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3599151"/>
    <w:bookmarkStart w:id="1" w:name="_Toc33782553"/>
    <w:bookmarkStart w:id="2" w:name="_Toc33802472"/>
    <w:p w14:paraId="6717B4FA" w14:textId="39CE5CDC" w:rsidR="004909C4" w:rsidRPr="00992F0C" w:rsidRDefault="00172EE5" w:rsidP="00B37DFF">
      <w:pPr>
        <w:jc w:val="left"/>
        <w:rPr>
          <w:rFonts w:cstheme="minorHAnsi"/>
          <w:lang w:val="fr-BE"/>
        </w:rPr>
      </w:pPr>
      <w:r>
        <w:rPr>
          <w:rFonts w:cstheme="minorHAnsi"/>
          <w:noProof/>
          <w:lang w:val="en-GB" w:eastAsia="en-GB"/>
        </w:rPr>
        <mc:AlternateContent>
          <mc:Choice Requires="wpg">
            <w:drawing>
              <wp:anchor distT="0" distB="0" distL="114300" distR="114300" simplePos="0" relativeHeight="251654144" behindDoc="0" locked="0" layoutInCell="1" allowOverlap="1" wp14:anchorId="3CCD3A3D" wp14:editId="4D0E9EC8">
                <wp:simplePos x="0" y="0"/>
                <wp:positionH relativeFrom="column">
                  <wp:posOffset>-2545080</wp:posOffset>
                </wp:positionH>
                <wp:positionV relativeFrom="paragraph">
                  <wp:posOffset>-876300</wp:posOffset>
                </wp:positionV>
                <wp:extent cx="9150985" cy="11395075"/>
                <wp:effectExtent l="0" t="0" r="0" b="0"/>
                <wp:wrapNone/>
                <wp:docPr id="2" name="Groep 2"/>
                <wp:cNvGraphicFramePr/>
                <a:graphic xmlns:a="http://schemas.openxmlformats.org/drawingml/2006/main">
                  <a:graphicData uri="http://schemas.microsoft.com/office/word/2010/wordprocessingGroup">
                    <wpg:wgp>
                      <wpg:cNvGrpSpPr/>
                      <wpg:grpSpPr>
                        <a:xfrm>
                          <a:off x="0" y="0"/>
                          <a:ext cx="9150985" cy="11395075"/>
                          <a:chOff x="0" y="0"/>
                          <a:chExt cx="9150985" cy="11395075"/>
                        </a:xfrm>
                      </wpg:grpSpPr>
                      <pic:pic xmlns:pic="http://schemas.openxmlformats.org/drawingml/2006/picture">
                        <pic:nvPicPr>
                          <pic:cNvPr id="5" name="Afbeelding 5" descr="Afbeelding met persoon, kleding, vrouw&#10;&#10;Automatisch gegenereerde beschrijving"/>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1630680" y="0"/>
                            <a:ext cx="7520305" cy="10629900"/>
                          </a:xfrm>
                          <a:prstGeom prst="rect">
                            <a:avLst/>
                          </a:prstGeom>
                        </pic:spPr>
                      </pic:pic>
                      <pic:pic xmlns:pic="http://schemas.openxmlformats.org/drawingml/2006/picture">
                        <pic:nvPicPr>
                          <pic:cNvPr id="6" name="Afbeelding 6" descr="Afbeelding met tekst, scherm&#10;&#10;Automatisch gegenereerde beschrijving"/>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1714500"/>
                            <a:ext cx="6849110" cy="9680575"/>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A774EB3" id="Groep 2" o:spid="_x0000_s1026" style="position:absolute;margin-left:-200.4pt;margin-top:-69pt;width:720.55pt;height:897.25pt;z-index:251654144" coordsize="91509,1139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5" o:spid="_x0000_s1027" type="#_x0000_t75" alt="Afbeelding met persoon, kleding, vrouw&#10;&#10;Automatisch gegenereerde beschrijving" style="position:absolute;left:16306;width:75203;height:106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">
                  <v:imagedata r:id="rId13" o:title="Afbeelding met persoon, kleding, vrouw&#10;&#10;Automatisch gegenereerde beschrijving"/>
                </v:shape>
                <v:shape id="Afbeelding 6" o:spid="_x0000_s1028" type="#_x0000_t75" alt="Afbeelding met tekst, scherm&#10;&#10;Automatisch gegenereerde beschrijving" style="position:absolute;top:17145;width:68491;height:96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">
                  <v:imagedata r:id="rId14" o:title="Afbeelding met tekst, scherm&#10;&#10;Automatisch gegenereerde beschrijving"/>
                </v:shape>
              </v:group>
            </w:pict>
          </mc:Fallback>
        </mc:AlternateContent>
      </w:r>
      <w:r w:rsidR="000D5C62" w:rsidRPr="00992F0C">
        <w:rPr>
          <w:rFonts w:cstheme="minorHAnsi"/>
          <w:noProof/>
          <w:lang w:val="en-GB" w:eastAsia="en-GB"/>
        </w:rPr>
        <mc:AlternateContent>
          <mc:Choice Requires="wps">
            <w:drawing>
              <wp:anchor distT="45720" distB="45720" distL="114300" distR="114300" simplePos="0" relativeHeight="251660288" behindDoc="0" locked="0" layoutInCell="1" allowOverlap="1" wp14:anchorId="2FF95C86" wp14:editId="15B82010">
                <wp:simplePos x="0" y="0"/>
                <wp:positionH relativeFrom="column">
                  <wp:posOffset>114300</wp:posOffset>
                </wp:positionH>
                <wp:positionV relativeFrom="paragraph">
                  <wp:posOffset>304800</wp:posOffset>
                </wp:positionV>
                <wp:extent cx="5886450" cy="1404620"/>
                <wp:effectExtent l="0" t="0" r="0" b="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1404620"/>
                        </a:xfrm>
                        <a:prstGeom prst="rect">
                          <a:avLst/>
                        </a:prstGeom>
                        <a:noFill/>
                        <a:ln w="9525">
                          <a:noFill/>
                          <a:miter lim="800000"/>
                          <a:headEnd/>
                          <a:tailEnd/>
                        </a:ln>
                      </wps:spPr>
                      <wps:txbx>
                        <w:txbxContent>
                          <w:p w14:paraId="7ECD7A39" w14:textId="1560B6F8" w:rsidR="001505A9" w:rsidRPr="00DF03C2" w:rsidRDefault="001505A9" w:rsidP="00B556CE">
                            <w:pPr>
                              <w:spacing w:after="0" w:line="240" w:lineRule="auto"/>
                              <w:jc w:val="left"/>
                              <w:rPr>
                                <w:b/>
                                <w:color w:val="FFFFFF" w:themeColor="background1"/>
                                <w:sz w:val="40"/>
                                <w:szCs w:val="40"/>
                                <w:lang w:val="fr-BE"/>
                              </w:rPr>
                            </w:pPr>
                            <w:r w:rsidRPr="00DF03C2">
                              <w:rPr>
                                <w:b/>
                                <w:color w:val="FFFFFF" w:themeColor="background1"/>
                                <w:sz w:val="40"/>
                                <w:szCs w:val="40"/>
                                <w:lang w:val="fr-BE"/>
                              </w:rPr>
                              <w:t xml:space="preserve">Comité </w:t>
                            </w:r>
                            <w:r>
                              <w:rPr>
                                <w:b/>
                                <w:color w:val="FFFFFF" w:themeColor="background1"/>
                                <w:sz w:val="40"/>
                                <w:szCs w:val="40"/>
                                <w:lang w:val="fr-BE"/>
                              </w:rPr>
                              <w:t>contre la torture</w:t>
                            </w:r>
                            <w:r w:rsidRPr="00DF03C2">
                              <w:rPr>
                                <w:b/>
                                <w:color w:val="FFFFFF" w:themeColor="background1"/>
                                <w:sz w:val="40"/>
                                <w:szCs w:val="40"/>
                                <w:lang w:val="fr-BE"/>
                              </w:rPr>
                              <w:br/>
                              <w:t>7</w:t>
                            </w:r>
                            <w:r w:rsidR="00290447">
                              <w:rPr>
                                <w:b/>
                                <w:color w:val="FFFFFF" w:themeColor="background1"/>
                                <w:sz w:val="40"/>
                                <w:szCs w:val="40"/>
                                <w:lang w:val="fr-BE"/>
                              </w:rPr>
                              <w:t>1</w:t>
                            </w:r>
                            <w:r>
                              <w:rPr>
                                <w:b/>
                                <w:color w:val="FFFFFF" w:themeColor="background1"/>
                                <w:sz w:val="40"/>
                                <w:szCs w:val="40"/>
                                <w:vertAlign w:val="superscript"/>
                                <w:lang w:val="fr-BE"/>
                              </w:rPr>
                              <w:t>ème</w:t>
                            </w:r>
                            <w:r w:rsidRPr="00DF03C2">
                              <w:rPr>
                                <w:b/>
                                <w:color w:val="FFFFFF" w:themeColor="background1"/>
                                <w:sz w:val="40"/>
                                <w:szCs w:val="40"/>
                                <w:lang w:val="fr-BE"/>
                              </w:rPr>
                              <w:t xml:space="preserve"> Session</w:t>
                            </w:r>
                          </w:p>
                          <w:p w14:paraId="2BD6D4AB" w14:textId="52106EDF" w:rsidR="001505A9" w:rsidRPr="00DF03C2" w:rsidRDefault="001505A9" w:rsidP="00B556CE">
                            <w:pPr>
                              <w:spacing w:after="0" w:line="240" w:lineRule="auto"/>
                              <w:jc w:val="left"/>
                              <w:rPr>
                                <w:b/>
                                <w:color w:val="44546A" w:themeColor="text2"/>
                                <w:sz w:val="40"/>
                                <w:szCs w:val="40"/>
                                <w:lang w:val="fr-BE"/>
                              </w:rPr>
                            </w:pPr>
                            <w:r>
                              <w:rPr>
                                <w:b/>
                                <w:color w:val="FFFFFF" w:themeColor="background1"/>
                                <w:sz w:val="40"/>
                                <w:szCs w:val="40"/>
                                <w:lang w:val="fr-BE"/>
                              </w:rPr>
                              <w:t>4</w:t>
                            </w:r>
                            <w:r w:rsidRPr="00DF03C2">
                              <w:rPr>
                                <w:b/>
                                <w:color w:val="FFFFFF" w:themeColor="background1"/>
                                <w:sz w:val="40"/>
                                <w:szCs w:val="40"/>
                                <w:vertAlign w:val="superscript"/>
                                <w:lang w:val="fr-BE"/>
                              </w:rPr>
                              <w:t>ème</w:t>
                            </w:r>
                            <w:r w:rsidRPr="00DF03C2">
                              <w:rPr>
                                <w:b/>
                                <w:color w:val="FFFFFF" w:themeColor="background1"/>
                                <w:sz w:val="40"/>
                                <w:szCs w:val="40"/>
                                <w:lang w:val="fr-BE"/>
                              </w:rPr>
                              <w:t xml:space="preserve"> Rapport Périodique de la Belgique - 202</w:t>
                            </w:r>
                            <w:r w:rsidR="00F44542">
                              <w:rPr>
                                <w:b/>
                                <w:color w:val="FFFFFF" w:themeColor="background1"/>
                                <w:sz w:val="40"/>
                                <w:szCs w:val="40"/>
                                <w:lang w:val="fr-BE"/>
                              </w:rPr>
                              <w:t>1</w:t>
                            </w:r>
                          </w:p>
                          <w:p w14:paraId="3C791B22" w14:textId="5B294BDF" w:rsidR="001505A9" w:rsidRPr="00B556CE" w:rsidRDefault="001505A9">
                            <w:pPr>
                              <w:rPr>
                                <w:lang w:val="fr-BE"/>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FF95C86" id="_x0000_t202" coordsize="21600,21600" o:spt="202" path="m,l,21600r21600,l21600,xe">
                <v:stroke joinstyle="miter"/>
                <v:path gradientshapeok="t" o:connecttype="rect"/>
              </v:shapetype>
              <v:shape id="Zone de texte 2" o:spid="_x0000_s1026" type="#_x0000_t202" style="position:absolute;margin-left:9pt;margin-top:24pt;width:463.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" filled="f" stroked="f">
                <v:textbox style="mso-fit-shape-to-text:t">
                  <w:txbxContent>
                    <w:p w14:paraId="7ECD7A39" w14:textId="1560B6F8" w:rsidR="001505A9" w:rsidRPr="00DF03C2" w:rsidRDefault="001505A9" w:rsidP="00B556CE">
                      <w:pPr>
                        <w:spacing w:after="0" w:line="240" w:lineRule="auto"/>
                        <w:jc w:val="left"/>
                        <w:rPr>
                          <w:b/>
                          <w:color w:val="FFFFFF" w:themeColor="background1"/>
                          <w:sz w:val="40"/>
                          <w:szCs w:val="40"/>
                          <w:lang w:val="fr-BE"/>
                        </w:rPr>
                      </w:pPr>
                      <w:r w:rsidRPr="00DF03C2">
                        <w:rPr>
                          <w:b/>
                          <w:color w:val="FFFFFF" w:themeColor="background1"/>
                          <w:sz w:val="40"/>
                          <w:szCs w:val="40"/>
                          <w:lang w:val="fr-BE"/>
                        </w:rPr>
                        <w:t xml:space="preserve">Comité </w:t>
                      </w:r>
                      <w:r>
                        <w:rPr>
                          <w:b/>
                          <w:color w:val="FFFFFF" w:themeColor="background1"/>
                          <w:sz w:val="40"/>
                          <w:szCs w:val="40"/>
                          <w:lang w:val="fr-BE"/>
                        </w:rPr>
                        <w:t>contre la torture</w:t>
                      </w:r>
                      <w:r w:rsidRPr="00DF03C2">
                        <w:rPr>
                          <w:b/>
                          <w:color w:val="FFFFFF" w:themeColor="background1"/>
                          <w:sz w:val="40"/>
                          <w:szCs w:val="40"/>
                          <w:lang w:val="fr-BE"/>
                        </w:rPr>
                        <w:br/>
                        <w:t>7</w:t>
                      </w:r>
                      <w:r w:rsidR="00290447">
                        <w:rPr>
                          <w:b/>
                          <w:color w:val="FFFFFF" w:themeColor="background1"/>
                          <w:sz w:val="40"/>
                          <w:szCs w:val="40"/>
                          <w:lang w:val="fr-BE"/>
                        </w:rPr>
                        <w:t>1</w:t>
                      </w:r>
                      <w:r>
                        <w:rPr>
                          <w:b/>
                          <w:color w:val="FFFFFF" w:themeColor="background1"/>
                          <w:sz w:val="40"/>
                          <w:szCs w:val="40"/>
                          <w:vertAlign w:val="superscript"/>
                          <w:lang w:val="fr-BE"/>
                        </w:rPr>
                        <w:t>ème</w:t>
                      </w:r>
                      <w:r w:rsidRPr="00DF03C2">
                        <w:rPr>
                          <w:b/>
                          <w:color w:val="FFFFFF" w:themeColor="background1"/>
                          <w:sz w:val="40"/>
                          <w:szCs w:val="40"/>
                          <w:lang w:val="fr-BE"/>
                        </w:rPr>
                        <w:t xml:space="preserve"> Session</w:t>
                      </w:r>
                    </w:p>
                    <w:p w14:paraId="2BD6D4AB" w14:textId="52106EDF" w:rsidR="001505A9" w:rsidRPr="00DF03C2" w:rsidRDefault="001505A9" w:rsidP="00B556CE">
                      <w:pPr>
                        <w:spacing w:after="0" w:line="240" w:lineRule="auto"/>
                        <w:jc w:val="left"/>
                        <w:rPr>
                          <w:b/>
                          <w:color w:val="44546A" w:themeColor="text2"/>
                          <w:sz w:val="40"/>
                          <w:szCs w:val="40"/>
                          <w:lang w:val="fr-BE"/>
                        </w:rPr>
                      </w:pPr>
                      <w:r>
                        <w:rPr>
                          <w:b/>
                          <w:color w:val="FFFFFF" w:themeColor="background1"/>
                          <w:sz w:val="40"/>
                          <w:szCs w:val="40"/>
                          <w:lang w:val="fr-BE"/>
                        </w:rPr>
                        <w:t>4</w:t>
                      </w:r>
                      <w:r w:rsidRPr="00DF03C2">
                        <w:rPr>
                          <w:b/>
                          <w:color w:val="FFFFFF" w:themeColor="background1"/>
                          <w:sz w:val="40"/>
                          <w:szCs w:val="40"/>
                          <w:vertAlign w:val="superscript"/>
                          <w:lang w:val="fr-BE"/>
                        </w:rPr>
                        <w:t>ème</w:t>
                      </w:r>
                      <w:r w:rsidRPr="00DF03C2">
                        <w:rPr>
                          <w:b/>
                          <w:color w:val="FFFFFF" w:themeColor="background1"/>
                          <w:sz w:val="40"/>
                          <w:szCs w:val="40"/>
                          <w:lang w:val="fr-BE"/>
                        </w:rPr>
                        <w:t xml:space="preserve"> Rapport Périodique de la Belgique - 202</w:t>
                      </w:r>
                      <w:r w:rsidR="00F44542">
                        <w:rPr>
                          <w:b/>
                          <w:color w:val="FFFFFF" w:themeColor="background1"/>
                          <w:sz w:val="40"/>
                          <w:szCs w:val="40"/>
                          <w:lang w:val="fr-BE"/>
                        </w:rPr>
                        <w:t>1</w:t>
                      </w:r>
                    </w:p>
                    <w:p w14:paraId="3C791B22" w14:textId="5B294BDF" w:rsidR="001505A9" w:rsidRPr="00B556CE" w:rsidRDefault="001505A9">
                      <w:pPr>
                        <w:rPr>
                          <w:lang w:val="fr-BE"/>
                        </w:rPr>
                      </w:pPr>
                    </w:p>
                  </w:txbxContent>
                </v:textbox>
                <w10:wrap type="square"/>
              </v:shape>
            </w:pict>
          </mc:Fallback>
        </mc:AlternateContent>
      </w:r>
    </w:p>
    <w:p w14:paraId="751664D4" w14:textId="097A742F" w:rsidR="004909C4" w:rsidRPr="00992F0C" w:rsidRDefault="000D5C62" w:rsidP="00B37DFF">
      <w:pPr>
        <w:jc w:val="left"/>
        <w:rPr>
          <w:rFonts w:cstheme="minorHAnsi"/>
          <w:lang w:val="fr-BE"/>
        </w:rPr>
      </w:pPr>
      <w:r w:rsidRPr="00992F0C">
        <w:rPr>
          <w:noProof/>
          <w:lang w:val="en-GB" w:eastAsia="en-GB"/>
        </w:rPr>
        <mc:AlternateContent>
          <mc:Choice Requires="wps">
            <w:drawing>
              <wp:anchor distT="0" distB="0" distL="114300" distR="114300" simplePos="0" relativeHeight="251658240" behindDoc="0" locked="0" layoutInCell="1" allowOverlap="1" wp14:anchorId="25BF7A73" wp14:editId="43C3F2F9">
                <wp:simplePos x="0" y="0"/>
                <wp:positionH relativeFrom="margin">
                  <wp:align>left</wp:align>
                </wp:positionH>
                <wp:positionV relativeFrom="margin">
                  <wp:posOffset>365760</wp:posOffset>
                </wp:positionV>
                <wp:extent cx="59055" cy="967563"/>
                <wp:effectExtent l="0" t="0" r="0" b="4445"/>
                <wp:wrapNone/>
                <wp:docPr id="13" name="Rechthoek 13"/>
                <wp:cNvGraphicFramePr/>
                <a:graphic xmlns:a="http://schemas.openxmlformats.org/drawingml/2006/main">
                  <a:graphicData uri="http://schemas.microsoft.com/office/word/2010/wordprocessingShape">
                    <wps:wsp>
                      <wps:cNvSpPr/>
                      <wps:spPr>
                        <a:xfrm>
                          <a:off x="0" y="0"/>
                          <a:ext cx="59055" cy="967563"/>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319EAE0" id="Rechthoek 13" o:spid="_x0000_s1026" style="position:absolute;margin-left:0;margin-top:28.8pt;width:4.65pt;height:76.2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" fillcolor="white [3201]" stroked="f" strokeweight="1pt">
                <w10:wrap anchorx="margin" anchory="margin"/>
              </v:rect>
            </w:pict>
          </mc:Fallback>
        </mc:AlternateContent>
      </w:r>
    </w:p>
    <w:p w14:paraId="4DFC52ED" w14:textId="6E48E4FE" w:rsidR="004909C4" w:rsidRPr="00992F0C" w:rsidRDefault="009620CE" w:rsidP="00B37DFF">
      <w:pPr>
        <w:jc w:val="left"/>
        <w:rPr>
          <w:rFonts w:cstheme="minorHAnsi"/>
          <w:lang w:val="fr-BE"/>
        </w:rPr>
      </w:pPr>
      <w:r w:rsidRPr="00992F0C">
        <w:rPr>
          <w:rFonts w:cstheme="minorHAnsi"/>
          <w:noProof/>
          <w:lang w:val="en-GB" w:eastAsia="en-GB"/>
        </w:rPr>
        <mc:AlternateContent>
          <mc:Choice Requires="wps">
            <w:drawing>
              <wp:anchor distT="45720" distB="45720" distL="114300" distR="114300" simplePos="0" relativeHeight="251662336" behindDoc="0" locked="0" layoutInCell="1" allowOverlap="1" wp14:anchorId="6AED16A8" wp14:editId="019082DF">
                <wp:simplePos x="0" y="0"/>
                <wp:positionH relativeFrom="column">
                  <wp:posOffset>2590800</wp:posOffset>
                </wp:positionH>
                <wp:positionV relativeFrom="paragraph">
                  <wp:posOffset>1282065</wp:posOffset>
                </wp:positionV>
                <wp:extent cx="3571875" cy="3124200"/>
                <wp:effectExtent l="0" t="0" r="0" b="0"/>
                <wp:wrapSquare wrapText="bothSides"/>
                <wp:docPr id="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3124200"/>
                        </a:xfrm>
                        <a:prstGeom prst="rect">
                          <a:avLst/>
                        </a:prstGeom>
                        <a:noFill/>
                        <a:ln w="9525">
                          <a:noFill/>
                          <a:miter lim="800000"/>
                          <a:headEnd/>
                          <a:tailEnd/>
                        </a:ln>
                      </wps:spPr>
                      <wps:txbx>
                        <w:txbxContent>
                          <w:sdt>
                            <w:sdtPr>
                              <w:rPr>
                                <w:b/>
                                <w:color w:val="F28E00"/>
                                <w:sz w:val="84"/>
                                <w:szCs w:val="84"/>
                              </w:rPr>
                              <w:id w:val="-1072117925"/>
                            </w:sdtPr>
                            <w:sdtEndPr>
                              <w:rPr>
                                <w:b w:val="0"/>
                                <w:color w:val="auto"/>
                                <w:sz w:val="72"/>
                                <w:szCs w:val="72"/>
                              </w:rPr>
                            </w:sdtEndPr>
                            <w:sdtContent>
                              <w:sdt>
                                <w:sdtPr>
                                  <w:rPr>
                                    <w:b/>
                                    <w:color w:val="295F6D"/>
                                    <w:sz w:val="56"/>
                                    <w:szCs w:val="56"/>
                                    <w:lang w:val="nl-BE"/>
                                  </w:rPr>
                                  <w:id w:val="1595745422"/>
                                </w:sdtPr>
                                <w:sdtEndPr>
                                  <w:rPr>
                                    <w:color w:val="F28E00"/>
                                    <w:sz w:val="72"/>
                                    <w:szCs w:val="72"/>
                                  </w:rPr>
                                </w:sdtEndPr>
                                <w:sdtContent>
                                  <w:p w14:paraId="4BC8DBA2" w14:textId="4571399C" w:rsidR="001505A9" w:rsidRDefault="001505A9" w:rsidP="00D30D6E">
                                    <w:pPr>
                                      <w:spacing w:after="0"/>
                                      <w:jc w:val="left"/>
                                    </w:pPr>
                                  </w:p>
                                  <w:p w14:paraId="29AD0C23" w14:textId="7461F0D0" w:rsidR="001505A9" w:rsidRPr="00DF03C2" w:rsidRDefault="007A60EC" w:rsidP="00D30D6E">
                                    <w:pPr>
                                      <w:spacing w:after="0"/>
                                      <w:jc w:val="left"/>
                                      <w:rPr>
                                        <w:b/>
                                        <w:color w:val="FFFFFF" w:themeColor="background1"/>
                                        <w:sz w:val="56"/>
                                        <w:szCs w:val="56"/>
                                        <w:lang w:val="fr-BE"/>
                                        <w14:textOutline w14:w="9525" w14:cap="rnd" w14:cmpd="sng" w14:algn="ctr">
                                          <w14:noFill/>
                                          <w14:prstDash w14:val="solid"/>
                                          <w14:bevel/>
                                        </w14:textOutline>
                                      </w:rPr>
                                    </w:pPr>
                                  </w:p>
                                </w:sdtContent>
                              </w:sdt>
                              <w:p w14:paraId="6EB772E7" w14:textId="0FA8974A" w:rsidR="001505A9" w:rsidRDefault="001505A9" w:rsidP="00D30D6E">
                                <w:pPr>
                                  <w:jc w:val="left"/>
                                  <w:rPr>
                                    <w:sz w:val="72"/>
                                    <w:szCs w:val="72"/>
                                  </w:rPr>
                                </w:pPr>
                                <w:r w:rsidRPr="009620CE">
                                  <w:rPr>
                                    <w:noProof/>
                                    <w:sz w:val="72"/>
                                    <w:szCs w:val="72"/>
                                    <w:lang w:val="en-GB" w:eastAsia="en-GB"/>
                                  </w:rPr>
                                  <w:drawing>
                                    <wp:inline distT="0" distB="0" distL="0" distR="0" wp14:anchorId="5871206F" wp14:editId="07965E41">
                                      <wp:extent cx="2971800" cy="2991298"/>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71800" cy="2991298"/>
                                              </a:xfrm>
                                              <a:prstGeom prst="rect">
                                                <a:avLst/>
                                              </a:prstGeom>
                                              <a:noFill/>
                                              <a:ln>
                                                <a:noFill/>
                                              </a:ln>
                                            </pic:spPr>
                                          </pic:pic>
                                        </a:graphicData>
                                      </a:graphic>
                                    </wp:inline>
                                  </w:drawing>
                                </w:r>
                              </w:p>
                            </w:sdtContent>
                          </w:sdt>
                          <w:p w14:paraId="0EC0001B" w14:textId="77777777" w:rsidR="001505A9" w:rsidRPr="00B556CE" w:rsidRDefault="001505A9" w:rsidP="00D30D6E">
                            <w:pPr>
                              <w:rPr>
                                <w:lang w:val="fr-B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ED16A8" id="_x0000_s1027" type="#_x0000_t202" style="position:absolute;margin-left:204pt;margin-top:100.95pt;width:281.25pt;height:24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" filled="f" stroked="f">
                <v:textbox>
                  <w:txbxContent>
                    <w:sdt>
                      <w:sdtPr>
                        <w:rPr>
                          <w:b/>
                          <w:color w:val="F28E00"/>
                          <w:sz w:val="84"/>
                          <w:szCs w:val="84"/>
                        </w:rPr>
                        <w:id w:val="-1072117925"/>
                      </w:sdtPr>
                      <w:sdtEndPr>
                        <w:rPr>
                          <w:b w:val="0"/>
                          <w:color w:val="auto"/>
                          <w:sz w:val="72"/>
                          <w:szCs w:val="72"/>
                        </w:rPr>
                      </w:sdtEndPr>
                      <w:sdtContent>
                        <w:sdt>
                          <w:sdtPr>
                            <w:rPr>
                              <w:b/>
                              <w:color w:val="295F6D"/>
                              <w:sz w:val="56"/>
                              <w:szCs w:val="56"/>
                              <w:lang w:val="nl-BE"/>
                            </w:rPr>
                            <w:id w:val="1595745422"/>
                          </w:sdtPr>
                          <w:sdtEndPr>
                            <w:rPr>
                              <w:color w:val="F28E00"/>
                              <w:sz w:val="72"/>
                              <w:szCs w:val="72"/>
                            </w:rPr>
                          </w:sdtEndPr>
                          <w:sdtContent>
                            <w:p w14:paraId="4BC8DBA2" w14:textId="4571399C" w:rsidR="001505A9" w:rsidRDefault="001505A9" w:rsidP="00D30D6E">
                              <w:pPr>
                                <w:spacing w:after="0"/>
                                <w:jc w:val="left"/>
                              </w:pPr>
                            </w:p>
                            <w:p w14:paraId="29AD0C23" w14:textId="7461F0D0" w:rsidR="001505A9" w:rsidRPr="00DF03C2" w:rsidRDefault="002214D7" w:rsidP="00D30D6E">
                              <w:pPr>
                                <w:spacing w:after="0"/>
                                <w:jc w:val="left"/>
                                <w:rPr>
                                  <w:b/>
                                  <w:color w:val="FFFFFF" w:themeColor="background1"/>
                                  <w:sz w:val="56"/>
                                  <w:szCs w:val="56"/>
                                  <w:lang w:val="fr-BE"/>
                                  <w14:textOutline w14:w="9525" w14:cap="rnd" w14:cmpd="sng" w14:algn="ctr">
                                    <w14:noFill/>
                                    <w14:prstDash w14:val="solid"/>
                                    <w14:bevel/>
                                  </w14:textOutline>
                                </w:rPr>
                              </w:pPr>
                            </w:p>
                          </w:sdtContent>
                        </w:sdt>
                        <w:p w14:paraId="6EB772E7" w14:textId="0FA8974A" w:rsidR="001505A9" w:rsidRDefault="001505A9" w:rsidP="00D30D6E">
                          <w:pPr>
                            <w:jc w:val="left"/>
                            <w:rPr>
                              <w:sz w:val="72"/>
                              <w:szCs w:val="72"/>
                            </w:rPr>
                          </w:pPr>
                          <w:r w:rsidRPr="009620CE">
                            <w:rPr>
                              <w:noProof/>
                              <w:sz w:val="72"/>
                              <w:szCs w:val="72"/>
                            </w:rPr>
                            <w:drawing>
                              <wp:inline distT="0" distB="0" distL="0" distR="0" wp14:anchorId="5871206F" wp14:editId="07965E41">
                                <wp:extent cx="2971800" cy="2991298"/>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71800" cy="2991298"/>
                                        </a:xfrm>
                                        <a:prstGeom prst="rect">
                                          <a:avLst/>
                                        </a:prstGeom>
                                        <a:noFill/>
                                        <a:ln>
                                          <a:noFill/>
                                        </a:ln>
                                      </pic:spPr>
                                    </pic:pic>
                                  </a:graphicData>
                                </a:graphic>
                              </wp:inline>
                            </w:drawing>
                          </w:r>
                        </w:p>
                      </w:sdtContent>
                    </w:sdt>
                    <w:p w14:paraId="0EC0001B" w14:textId="77777777" w:rsidR="001505A9" w:rsidRPr="00B556CE" w:rsidRDefault="001505A9" w:rsidP="00D30D6E">
                      <w:pPr>
                        <w:rPr>
                          <w:lang w:val="fr-BE"/>
                        </w:rPr>
                      </w:pPr>
                    </w:p>
                  </w:txbxContent>
                </v:textbox>
                <w10:wrap type="square"/>
              </v:shape>
            </w:pict>
          </mc:Fallback>
        </mc:AlternateContent>
      </w:r>
      <w:r w:rsidR="004909C4" w:rsidRPr="00992F0C">
        <w:rPr>
          <w:rFonts w:cstheme="minorHAnsi"/>
          <w:lang w:val="fr-BE"/>
        </w:rPr>
        <w:br w:type="page"/>
      </w:r>
    </w:p>
    <w:p w14:paraId="5FAD7BC5" w14:textId="77777777" w:rsidR="00C87313" w:rsidRPr="00992F0C" w:rsidRDefault="00C87313" w:rsidP="00B37DFF">
      <w:pPr>
        <w:jc w:val="left"/>
        <w:rPr>
          <w:rFonts w:cstheme="minorHAnsi"/>
          <w:lang w:val="fr-BE"/>
        </w:rPr>
      </w:pPr>
    </w:p>
    <w:p w14:paraId="5D2DFD3A" w14:textId="77777777" w:rsidR="00C87313" w:rsidRPr="00992F0C" w:rsidRDefault="00C87313" w:rsidP="00B37DFF">
      <w:pPr>
        <w:jc w:val="left"/>
        <w:rPr>
          <w:rFonts w:cstheme="minorHAnsi"/>
          <w:lang w:val="fr-BE"/>
        </w:rPr>
      </w:pPr>
    </w:p>
    <w:p w14:paraId="6B24F095" w14:textId="61762099" w:rsidR="00C87313" w:rsidRPr="00992F0C" w:rsidRDefault="004909C4" w:rsidP="00B37DFF">
      <w:pPr>
        <w:jc w:val="left"/>
        <w:rPr>
          <w:rFonts w:cstheme="minorHAnsi"/>
          <w:lang w:val="fr-BE"/>
        </w:rPr>
      </w:pPr>
      <w:r w:rsidRPr="00992F0C">
        <w:rPr>
          <w:rFonts w:ascii="Times New Roman" w:hAnsi="Times New Roman" w:cs="Times New Roman"/>
          <w:noProof/>
          <w:sz w:val="24"/>
          <w:szCs w:val="24"/>
          <w:lang w:val="en-GB" w:eastAsia="en-GB"/>
        </w:rPr>
        <mc:AlternateContent>
          <mc:Choice Requires="wps">
            <w:drawing>
              <wp:anchor distT="0" distB="0" distL="114300" distR="114300" simplePos="0" relativeHeight="251656192" behindDoc="0" locked="0" layoutInCell="1" allowOverlap="1" wp14:anchorId="6BAAB344" wp14:editId="0F5F3507">
                <wp:simplePos x="0" y="0"/>
                <wp:positionH relativeFrom="margin">
                  <wp:align>left</wp:align>
                </wp:positionH>
                <wp:positionV relativeFrom="margin">
                  <wp:align>bottom</wp:align>
                </wp:positionV>
                <wp:extent cx="3766820" cy="2247900"/>
                <wp:effectExtent l="0" t="0" r="5080" b="0"/>
                <wp:wrapNone/>
                <wp:docPr id="18" name="Rectangle 18"/>
                <wp:cNvGraphicFramePr/>
                <a:graphic xmlns:a="http://schemas.openxmlformats.org/drawingml/2006/main">
                  <a:graphicData uri="http://schemas.microsoft.com/office/word/2010/wordprocessingShape">
                    <wps:wsp>
                      <wps:cNvSpPr/>
                      <wps:spPr>
                        <a:xfrm>
                          <a:off x="0" y="0"/>
                          <a:ext cx="3766820" cy="2247900"/>
                        </a:xfrm>
                        <a:prstGeom prst="rect">
                          <a:avLst/>
                        </a:prstGeom>
                        <a:noFill/>
                        <a:ln w="6480">
                          <a:noFill/>
                        </a:ln>
                      </wps:spPr>
                      <wps:style>
                        <a:lnRef idx="0">
                          <a:scrgbClr r="0" g="0" b="0"/>
                        </a:lnRef>
                        <a:fillRef idx="0">
                          <a:scrgbClr r="0" g="0" b="0"/>
                        </a:fillRef>
                        <a:effectRef idx="0">
                          <a:scrgbClr r="0" g="0" b="0"/>
                        </a:effectRef>
                        <a:fontRef idx="minor"/>
                      </wps:style>
                      <wps:txbx>
                        <w:txbxContent>
                          <w:p w14:paraId="0EAC2600" w14:textId="77777777" w:rsidR="001505A9" w:rsidRPr="00652E2C" w:rsidRDefault="001505A9" w:rsidP="004909C4">
                            <w:pPr>
                              <w:pStyle w:val="FrameContents"/>
                              <w:spacing w:after="0" w:line="240" w:lineRule="auto"/>
                              <w:jc w:val="left"/>
                              <w:rPr>
                                <w:rFonts w:asciiTheme="majorHAnsi" w:hAnsiTheme="majorHAnsi" w:cstheme="majorHAnsi"/>
                                <w:b/>
                                <w:sz w:val="22"/>
                                <w:lang w:val="fr-BE"/>
                              </w:rPr>
                            </w:pPr>
                            <w:r w:rsidRPr="00652E2C">
                              <w:rPr>
                                <w:rFonts w:asciiTheme="majorHAnsi" w:hAnsiTheme="majorHAnsi" w:cstheme="majorHAnsi"/>
                                <w:b/>
                                <w:sz w:val="22"/>
                                <w:lang w:val="fr-BE"/>
                              </w:rPr>
                              <w:t>Contacts pour Unia :</w:t>
                            </w:r>
                          </w:p>
                          <w:p w14:paraId="7D3A8FDC" w14:textId="77777777" w:rsidR="001505A9" w:rsidRPr="00652E2C" w:rsidRDefault="001505A9" w:rsidP="004909C4">
                            <w:pPr>
                              <w:pStyle w:val="FrameContents"/>
                              <w:spacing w:after="0" w:line="240" w:lineRule="auto"/>
                              <w:jc w:val="left"/>
                              <w:rPr>
                                <w:rFonts w:asciiTheme="majorHAnsi" w:hAnsiTheme="majorHAnsi" w:cstheme="majorHAnsi"/>
                                <w:bCs/>
                                <w:sz w:val="22"/>
                                <w:lang w:val="fr-BE"/>
                              </w:rPr>
                            </w:pPr>
                            <w:r w:rsidRPr="00652E2C">
                              <w:rPr>
                                <w:rFonts w:asciiTheme="majorHAnsi" w:hAnsiTheme="majorHAnsi" w:cstheme="majorHAnsi"/>
                                <w:bCs/>
                                <w:sz w:val="22"/>
                                <w:lang w:val="fr-BE"/>
                              </w:rPr>
                              <w:t xml:space="preserve">Marisa Fella : </w:t>
                            </w:r>
                            <w:hyperlink r:id="rId17" w:history="1">
                              <w:r w:rsidRPr="00652E2C">
                                <w:rPr>
                                  <w:rStyle w:val="InternetLink"/>
                                  <w:rFonts w:asciiTheme="majorHAnsi" w:hAnsiTheme="majorHAnsi" w:cstheme="majorHAnsi"/>
                                  <w:bCs/>
                                  <w:sz w:val="22"/>
                                  <w:lang w:val="fr-BE"/>
                                </w:rPr>
                                <w:t>marisa.fella@unia.be</w:t>
                              </w:r>
                            </w:hyperlink>
                            <w:r w:rsidRPr="00652E2C">
                              <w:rPr>
                                <w:rFonts w:asciiTheme="majorHAnsi" w:hAnsiTheme="majorHAnsi" w:cstheme="majorHAnsi"/>
                                <w:bCs/>
                                <w:sz w:val="22"/>
                                <w:lang w:val="fr-BE"/>
                              </w:rPr>
                              <w:t xml:space="preserve"> </w:t>
                            </w:r>
                          </w:p>
                          <w:p w14:paraId="4AADDE29" w14:textId="77777777" w:rsidR="001505A9" w:rsidRPr="00652E2C" w:rsidRDefault="001505A9" w:rsidP="004909C4">
                            <w:pPr>
                              <w:pStyle w:val="FrameContents"/>
                              <w:spacing w:after="0" w:line="240" w:lineRule="auto"/>
                              <w:jc w:val="left"/>
                              <w:rPr>
                                <w:rFonts w:asciiTheme="majorHAnsi" w:hAnsiTheme="majorHAnsi" w:cstheme="majorHAnsi"/>
                                <w:bCs/>
                                <w:sz w:val="22"/>
                                <w:lang w:val="de-DE"/>
                              </w:rPr>
                            </w:pPr>
                            <w:r w:rsidRPr="00652E2C">
                              <w:rPr>
                                <w:rFonts w:asciiTheme="majorHAnsi" w:hAnsiTheme="majorHAnsi" w:cstheme="majorHAnsi"/>
                                <w:bCs/>
                                <w:sz w:val="22"/>
                                <w:lang w:val="nl-NL"/>
                              </w:rPr>
                              <w:t xml:space="preserve">Emilie Van den Broeck : </w:t>
                            </w:r>
                            <w:hyperlink r:id="rId18" w:history="1">
                              <w:r w:rsidRPr="00652E2C">
                                <w:rPr>
                                  <w:rStyle w:val="InternetLink"/>
                                  <w:rFonts w:asciiTheme="majorHAnsi" w:hAnsiTheme="majorHAnsi" w:cstheme="majorHAnsi"/>
                                  <w:bCs/>
                                  <w:sz w:val="22"/>
                                  <w:lang w:val="nl-NL"/>
                                </w:rPr>
                                <w:t>emilie.vandenbroeck@unia.be</w:t>
                              </w:r>
                            </w:hyperlink>
                            <w:r w:rsidRPr="00652E2C">
                              <w:rPr>
                                <w:rFonts w:asciiTheme="majorHAnsi" w:hAnsiTheme="majorHAnsi" w:cstheme="majorHAnsi"/>
                                <w:bCs/>
                                <w:sz w:val="22"/>
                                <w:lang w:val="nl-NL"/>
                              </w:rPr>
                              <w:t xml:space="preserve"> </w:t>
                            </w:r>
                          </w:p>
                          <w:p w14:paraId="0B30B2D3" w14:textId="77777777" w:rsidR="001505A9" w:rsidRPr="00652E2C" w:rsidRDefault="001505A9" w:rsidP="004909C4">
                            <w:pPr>
                              <w:pStyle w:val="FrameContents"/>
                              <w:spacing w:after="0" w:line="240" w:lineRule="auto"/>
                              <w:jc w:val="left"/>
                              <w:rPr>
                                <w:rFonts w:asciiTheme="majorHAnsi" w:hAnsiTheme="majorHAnsi" w:cstheme="majorHAnsi"/>
                                <w:b/>
                                <w:sz w:val="22"/>
                                <w:lang w:val="nl-NL"/>
                              </w:rPr>
                            </w:pPr>
                          </w:p>
                          <w:p w14:paraId="6648F9A7" w14:textId="429A057C" w:rsidR="001505A9" w:rsidRPr="00652E2C" w:rsidRDefault="001505A9" w:rsidP="004909C4">
                            <w:pPr>
                              <w:pStyle w:val="FrameContents"/>
                              <w:spacing w:after="0" w:line="240" w:lineRule="auto"/>
                              <w:jc w:val="left"/>
                              <w:rPr>
                                <w:rFonts w:asciiTheme="majorHAnsi" w:hAnsiTheme="majorHAnsi" w:cstheme="majorHAnsi"/>
                                <w:b/>
                                <w:sz w:val="22"/>
                                <w:lang w:val="fr-BE"/>
                              </w:rPr>
                            </w:pPr>
                            <w:r w:rsidRPr="00652E2C">
                              <w:rPr>
                                <w:rFonts w:asciiTheme="majorHAnsi" w:hAnsiTheme="majorHAnsi" w:cstheme="majorHAnsi"/>
                                <w:b/>
                                <w:sz w:val="22"/>
                                <w:lang w:val="fr-BE"/>
                              </w:rPr>
                              <w:t>Contacts pour Myria :</w:t>
                            </w:r>
                          </w:p>
                          <w:p w14:paraId="65337B77" w14:textId="0314735A" w:rsidR="001505A9" w:rsidRPr="000A5554" w:rsidRDefault="001505A9" w:rsidP="004909C4">
                            <w:pPr>
                              <w:pStyle w:val="FrameContents"/>
                              <w:spacing w:after="0" w:line="240" w:lineRule="auto"/>
                              <w:jc w:val="left"/>
                              <w:rPr>
                                <w:rFonts w:asciiTheme="majorHAnsi" w:hAnsiTheme="majorHAnsi" w:cstheme="majorHAnsi"/>
                                <w:bCs/>
                                <w:sz w:val="22"/>
                                <w:lang w:val="fr-BE"/>
                              </w:rPr>
                            </w:pPr>
                            <w:r w:rsidRPr="000A5554">
                              <w:rPr>
                                <w:rFonts w:asciiTheme="majorHAnsi" w:hAnsiTheme="majorHAnsi" w:cstheme="majorHAnsi"/>
                                <w:bCs/>
                                <w:sz w:val="22"/>
                                <w:lang w:val="fr-BE"/>
                              </w:rPr>
                              <w:t xml:space="preserve">Deborah Weinberg: </w:t>
                            </w:r>
                            <w:hyperlink r:id="rId19" w:history="1">
                              <w:r w:rsidRPr="000A5554">
                                <w:rPr>
                                  <w:rStyle w:val="Hyperlink"/>
                                  <w:rFonts w:asciiTheme="majorHAnsi" w:hAnsiTheme="majorHAnsi" w:cstheme="majorHAnsi"/>
                                  <w:bCs/>
                                  <w:sz w:val="22"/>
                                  <w:lang w:val="fr-BE"/>
                                </w:rPr>
                                <w:t>deborah.weinberg@myria.be</w:t>
                              </w:r>
                            </w:hyperlink>
                          </w:p>
                          <w:p w14:paraId="189E73EE" w14:textId="7A7B35D0" w:rsidR="001505A9" w:rsidRPr="007833CE" w:rsidRDefault="001505A9" w:rsidP="004909C4">
                            <w:pPr>
                              <w:pStyle w:val="FrameContents"/>
                              <w:spacing w:after="0" w:line="240" w:lineRule="auto"/>
                              <w:jc w:val="left"/>
                              <w:rPr>
                                <w:rFonts w:asciiTheme="majorHAnsi" w:hAnsiTheme="majorHAnsi" w:cstheme="majorHAnsi"/>
                                <w:bCs/>
                                <w:sz w:val="22"/>
                                <w:lang w:val="fr-BE"/>
                              </w:rPr>
                            </w:pPr>
                            <w:r w:rsidRPr="007833CE">
                              <w:rPr>
                                <w:rFonts w:asciiTheme="majorHAnsi" w:hAnsiTheme="majorHAnsi" w:cstheme="majorHAnsi"/>
                                <w:bCs/>
                                <w:sz w:val="22"/>
                                <w:lang w:val="fr-BE"/>
                              </w:rPr>
                              <w:t xml:space="preserve">Mathieu Beys : </w:t>
                            </w:r>
                            <w:hyperlink r:id="rId20" w:history="1">
                              <w:r w:rsidRPr="007833CE">
                                <w:rPr>
                                  <w:rStyle w:val="Hyperlink"/>
                                  <w:rFonts w:asciiTheme="majorHAnsi" w:hAnsiTheme="majorHAnsi" w:cstheme="majorHAnsi"/>
                                  <w:bCs/>
                                  <w:sz w:val="22"/>
                                  <w:lang w:val="fr-BE"/>
                                </w:rPr>
                                <w:t>mathieu.beys@myria.be</w:t>
                              </w:r>
                            </w:hyperlink>
                            <w:r w:rsidRPr="007833CE">
                              <w:rPr>
                                <w:rFonts w:asciiTheme="majorHAnsi" w:hAnsiTheme="majorHAnsi" w:cstheme="majorHAnsi"/>
                                <w:bCs/>
                                <w:sz w:val="22"/>
                                <w:lang w:val="fr-BE"/>
                              </w:rPr>
                              <w:t xml:space="preserve"> </w:t>
                            </w:r>
                          </w:p>
                          <w:p w14:paraId="63CC67F8" w14:textId="6EE2D857" w:rsidR="001505A9" w:rsidRPr="007833CE" w:rsidRDefault="001505A9" w:rsidP="004909C4">
                            <w:pPr>
                              <w:pStyle w:val="FrameContents"/>
                              <w:spacing w:after="0" w:line="240" w:lineRule="auto"/>
                              <w:jc w:val="left"/>
                              <w:rPr>
                                <w:rFonts w:asciiTheme="majorHAnsi" w:hAnsiTheme="majorHAnsi" w:cstheme="majorHAnsi"/>
                                <w:bCs/>
                                <w:sz w:val="22"/>
                                <w:lang w:val="fr-BE"/>
                              </w:rPr>
                            </w:pPr>
                          </w:p>
                          <w:p w14:paraId="30D62F65" w14:textId="2C193CA5" w:rsidR="001505A9" w:rsidRPr="00652E2C" w:rsidRDefault="001505A9" w:rsidP="004909C4">
                            <w:pPr>
                              <w:pStyle w:val="FrameContents"/>
                              <w:spacing w:after="0"/>
                              <w:rPr>
                                <w:rFonts w:asciiTheme="majorHAnsi" w:hAnsiTheme="majorHAnsi" w:cstheme="majorHAnsi"/>
                                <w:sz w:val="22"/>
                                <w:lang w:val="fr-BE"/>
                              </w:rPr>
                            </w:pPr>
                            <w:r w:rsidRPr="00652E2C">
                              <w:rPr>
                                <w:rFonts w:asciiTheme="majorHAnsi" w:hAnsiTheme="majorHAnsi" w:cstheme="majorHAnsi"/>
                                <w:sz w:val="22"/>
                                <w:lang w:val="fr-BE"/>
                              </w:rPr>
                              <w:t xml:space="preserve">Rue Royale 138 </w:t>
                            </w:r>
                            <w:r>
                              <w:rPr>
                                <w:rFonts w:asciiTheme="majorHAnsi" w:hAnsiTheme="majorHAnsi" w:cstheme="majorHAnsi"/>
                                <w:sz w:val="22"/>
                                <w:lang w:val="fr-BE"/>
                              </w:rPr>
                              <w:t>-</w:t>
                            </w:r>
                            <w:r w:rsidRPr="00652E2C">
                              <w:rPr>
                                <w:rFonts w:asciiTheme="majorHAnsi" w:hAnsiTheme="majorHAnsi" w:cstheme="majorHAnsi"/>
                                <w:sz w:val="22"/>
                                <w:lang w:val="fr-BE"/>
                              </w:rPr>
                              <w:t xml:space="preserve"> 1000 Bruxelles</w:t>
                            </w:r>
                          </w:p>
                          <w:p w14:paraId="23E50FD5" w14:textId="77777777" w:rsidR="001505A9" w:rsidRPr="00652E2C" w:rsidRDefault="001505A9" w:rsidP="004909C4">
                            <w:pPr>
                              <w:pStyle w:val="FrameContents"/>
                              <w:spacing w:after="0"/>
                              <w:rPr>
                                <w:rFonts w:asciiTheme="majorHAnsi" w:hAnsiTheme="majorHAnsi" w:cstheme="majorHAnsi"/>
                                <w:sz w:val="22"/>
                                <w:lang w:val="fr-BE"/>
                              </w:rPr>
                            </w:pPr>
                            <w:r w:rsidRPr="00652E2C">
                              <w:rPr>
                                <w:rFonts w:asciiTheme="majorHAnsi" w:hAnsiTheme="majorHAnsi" w:cstheme="majorHAnsi"/>
                                <w:sz w:val="22"/>
                                <w:lang w:val="fr-BE"/>
                              </w:rPr>
                              <w:t>T +32 (0)2 212 30 00</w:t>
                            </w:r>
                          </w:p>
                          <w:p w14:paraId="259D2590" w14:textId="77777777" w:rsidR="001505A9" w:rsidRPr="00652E2C" w:rsidRDefault="007A60EC" w:rsidP="004909C4">
                            <w:pPr>
                              <w:pStyle w:val="FrameContents"/>
                              <w:spacing w:after="0"/>
                              <w:rPr>
                                <w:rFonts w:asciiTheme="majorHAnsi" w:hAnsiTheme="majorHAnsi" w:cstheme="majorHAnsi"/>
                                <w:sz w:val="22"/>
                                <w:lang w:val="fr-BE"/>
                              </w:rPr>
                            </w:pPr>
                            <w:hyperlink r:id="rId21">
                              <w:r w:rsidR="001505A9" w:rsidRPr="00652E2C">
                                <w:rPr>
                                  <w:rStyle w:val="InternetLink"/>
                                  <w:rFonts w:asciiTheme="majorHAnsi" w:hAnsiTheme="majorHAnsi" w:cstheme="majorHAnsi"/>
                                  <w:color w:val="auto"/>
                                  <w:sz w:val="22"/>
                                  <w:lang w:val="fr-BE"/>
                                </w:rPr>
                                <w:t>www.unia.be</w:t>
                              </w:r>
                            </w:hyperlink>
                          </w:p>
                          <w:p w14:paraId="11D23965" w14:textId="291EBBE6" w:rsidR="001505A9" w:rsidRPr="00652E2C" w:rsidRDefault="007A60EC" w:rsidP="004909C4">
                            <w:pPr>
                              <w:pStyle w:val="FrameContents"/>
                              <w:spacing w:after="0"/>
                              <w:rPr>
                                <w:rFonts w:asciiTheme="majorHAnsi" w:hAnsiTheme="majorHAnsi" w:cstheme="majorHAnsi"/>
                                <w:sz w:val="22"/>
                                <w:lang w:val="fr-BE"/>
                              </w:rPr>
                            </w:pPr>
                            <w:hyperlink r:id="rId22">
                              <w:r w:rsidR="001505A9" w:rsidRPr="00652E2C">
                                <w:rPr>
                                  <w:rStyle w:val="InternetLink"/>
                                  <w:rFonts w:asciiTheme="majorHAnsi" w:hAnsiTheme="majorHAnsi" w:cstheme="majorHAnsi"/>
                                  <w:color w:val="auto"/>
                                  <w:sz w:val="22"/>
                                  <w:lang w:val="fr-BE"/>
                                </w:rPr>
                                <w:t>www.myria.be</w:t>
                              </w:r>
                            </w:hyperlink>
                          </w:p>
                        </w:txbxContent>
                      </wps:txbx>
                      <wps:bodyPr lIns="0" tIns="0" rIns="0" bIns="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BAAB344" id="Rectangle 18" o:spid="_x0000_s1028" style="position:absolute;margin-left:0;margin-top:0;width:296.6pt;height:177pt;z-index:251656192;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" filled="f" stroked="f" strokeweight=".18mm">
                <v:textbox inset="0,0,0,0">
                  <w:txbxContent>
                    <w:p w14:paraId="0EAC2600" w14:textId="77777777" w:rsidR="001505A9" w:rsidRPr="00652E2C" w:rsidRDefault="001505A9" w:rsidP="004909C4">
                      <w:pPr>
                        <w:pStyle w:val="FrameContents"/>
                        <w:spacing w:after="0" w:line="240" w:lineRule="auto"/>
                        <w:jc w:val="left"/>
                        <w:rPr>
                          <w:rFonts w:asciiTheme="majorHAnsi" w:hAnsiTheme="majorHAnsi" w:cstheme="majorHAnsi"/>
                          <w:b/>
                          <w:sz w:val="22"/>
                          <w:lang w:val="fr-BE"/>
                        </w:rPr>
                      </w:pPr>
                      <w:r w:rsidRPr="00652E2C">
                        <w:rPr>
                          <w:rFonts w:asciiTheme="majorHAnsi" w:hAnsiTheme="majorHAnsi" w:cstheme="majorHAnsi"/>
                          <w:b/>
                          <w:sz w:val="22"/>
                          <w:lang w:val="fr-BE"/>
                        </w:rPr>
                        <w:t>Contacts pour Unia :</w:t>
                      </w:r>
                    </w:p>
                    <w:p w14:paraId="7D3A8FDC" w14:textId="77777777" w:rsidR="001505A9" w:rsidRPr="00652E2C" w:rsidRDefault="001505A9" w:rsidP="004909C4">
                      <w:pPr>
                        <w:pStyle w:val="FrameContents"/>
                        <w:spacing w:after="0" w:line="240" w:lineRule="auto"/>
                        <w:jc w:val="left"/>
                        <w:rPr>
                          <w:rFonts w:asciiTheme="majorHAnsi" w:hAnsiTheme="majorHAnsi" w:cstheme="majorHAnsi"/>
                          <w:bCs/>
                          <w:sz w:val="22"/>
                          <w:lang w:val="fr-BE"/>
                        </w:rPr>
                      </w:pPr>
                      <w:r w:rsidRPr="00652E2C">
                        <w:rPr>
                          <w:rFonts w:asciiTheme="majorHAnsi" w:hAnsiTheme="majorHAnsi" w:cstheme="majorHAnsi"/>
                          <w:bCs/>
                          <w:sz w:val="22"/>
                          <w:lang w:val="fr-BE"/>
                        </w:rPr>
                        <w:t xml:space="preserve">Marisa Fella : </w:t>
                      </w:r>
                      <w:hyperlink r:id="rId23" w:history="1">
                        <w:r w:rsidRPr="00652E2C">
                          <w:rPr>
                            <w:rStyle w:val="InternetLink"/>
                            <w:rFonts w:asciiTheme="majorHAnsi" w:hAnsiTheme="majorHAnsi" w:cstheme="majorHAnsi"/>
                            <w:bCs/>
                            <w:sz w:val="22"/>
                            <w:lang w:val="fr-BE"/>
                          </w:rPr>
                          <w:t>marisa.fella@unia.be</w:t>
                        </w:r>
                      </w:hyperlink>
                      <w:r w:rsidRPr="00652E2C">
                        <w:rPr>
                          <w:rFonts w:asciiTheme="majorHAnsi" w:hAnsiTheme="majorHAnsi" w:cstheme="majorHAnsi"/>
                          <w:bCs/>
                          <w:sz w:val="22"/>
                          <w:lang w:val="fr-BE"/>
                        </w:rPr>
                        <w:t xml:space="preserve"> </w:t>
                      </w:r>
                    </w:p>
                    <w:p w14:paraId="4AADDE29" w14:textId="77777777" w:rsidR="001505A9" w:rsidRPr="00652E2C" w:rsidRDefault="001505A9" w:rsidP="004909C4">
                      <w:pPr>
                        <w:pStyle w:val="FrameContents"/>
                        <w:spacing w:after="0" w:line="240" w:lineRule="auto"/>
                        <w:jc w:val="left"/>
                        <w:rPr>
                          <w:rFonts w:asciiTheme="majorHAnsi" w:hAnsiTheme="majorHAnsi" w:cstheme="majorHAnsi"/>
                          <w:bCs/>
                          <w:sz w:val="22"/>
                          <w:lang w:val="de-DE"/>
                        </w:rPr>
                      </w:pPr>
                      <w:r w:rsidRPr="00652E2C">
                        <w:rPr>
                          <w:rFonts w:asciiTheme="majorHAnsi" w:hAnsiTheme="majorHAnsi" w:cstheme="majorHAnsi"/>
                          <w:bCs/>
                          <w:sz w:val="22"/>
                          <w:lang w:val="nl-NL"/>
                        </w:rPr>
                        <w:t xml:space="preserve">Emilie Van den Broeck : </w:t>
                      </w:r>
                      <w:hyperlink r:id="rId24" w:history="1">
                        <w:r w:rsidRPr="00652E2C">
                          <w:rPr>
                            <w:rStyle w:val="InternetLink"/>
                            <w:rFonts w:asciiTheme="majorHAnsi" w:hAnsiTheme="majorHAnsi" w:cstheme="majorHAnsi"/>
                            <w:bCs/>
                            <w:sz w:val="22"/>
                            <w:lang w:val="nl-NL"/>
                          </w:rPr>
                          <w:t>emilie.vandenbroeck@unia.be</w:t>
                        </w:r>
                      </w:hyperlink>
                      <w:r w:rsidRPr="00652E2C">
                        <w:rPr>
                          <w:rFonts w:asciiTheme="majorHAnsi" w:hAnsiTheme="majorHAnsi" w:cstheme="majorHAnsi"/>
                          <w:bCs/>
                          <w:sz w:val="22"/>
                          <w:lang w:val="nl-NL"/>
                        </w:rPr>
                        <w:t xml:space="preserve"> </w:t>
                      </w:r>
                    </w:p>
                    <w:p w14:paraId="0B30B2D3" w14:textId="77777777" w:rsidR="001505A9" w:rsidRPr="00652E2C" w:rsidRDefault="001505A9" w:rsidP="004909C4">
                      <w:pPr>
                        <w:pStyle w:val="FrameContents"/>
                        <w:spacing w:after="0" w:line="240" w:lineRule="auto"/>
                        <w:jc w:val="left"/>
                        <w:rPr>
                          <w:rFonts w:asciiTheme="majorHAnsi" w:hAnsiTheme="majorHAnsi" w:cstheme="majorHAnsi"/>
                          <w:b/>
                          <w:sz w:val="22"/>
                          <w:lang w:val="nl-NL"/>
                        </w:rPr>
                      </w:pPr>
                    </w:p>
                    <w:p w14:paraId="6648F9A7" w14:textId="429A057C" w:rsidR="001505A9" w:rsidRPr="00652E2C" w:rsidRDefault="001505A9" w:rsidP="004909C4">
                      <w:pPr>
                        <w:pStyle w:val="FrameContents"/>
                        <w:spacing w:after="0" w:line="240" w:lineRule="auto"/>
                        <w:jc w:val="left"/>
                        <w:rPr>
                          <w:rFonts w:asciiTheme="majorHAnsi" w:hAnsiTheme="majorHAnsi" w:cstheme="majorHAnsi"/>
                          <w:b/>
                          <w:sz w:val="22"/>
                          <w:lang w:val="fr-BE"/>
                        </w:rPr>
                      </w:pPr>
                      <w:r w:rsidRPr="00652E2C">
                        <w:rPr>
                          <w:rFonts w:asciiTheme="majorHAnsi" w:hAnsiTheme="majorHAnsi" w:cstheme="majorHAnsi"/>
                          <w:b/>
                          <w:sz w:val="22"/>
                          <w:lang w:val="fr-BE"/>
                        </w:rPr>
                        <w:t>Contacts pour Myria :</w:t>
                      </w:r>
                    </w:p>
                    <w:p w14:paraId="65337B77" w14:textId="0314735A" w:rsidR="001505A9" w:rsidRPr="000A5554" w:rsidRDefault="001505A9" w:rsidP="004909C4">
                      <w:pPr>
                        <w:pStyle w:val="FrameContents"/>
                        <w:spacing w:after="0" w:line="240" w:lineRule="auto"/>
                        <w:jc w:val="left"/>
                        <w:rPr>
                          <w:rFonts w:asciiTheme="majorHAnsi" w:hAnsiTheme="majorHAnsi" w:cstheme="majorHAnsi"/>
                          <w:bCs/>
                          <w:sz w:val="22"/>
                          <w:lang w:val="fr-BE"/>
                        </w:rPr>
                      </w:pPr>
                      <w:r w:rsidRPr="000A5554">
                        <w:rPr>
                          <w:rFonts w:asciiTheme="majorHAnsi" w:hAnsiTheme="majorHAnsi" w:cstheme="majorHAnsi"/>
                          <w:bCs/>
                          <w:sz w:val="22"/>
                          <w:lang w:val="fr-BE"/>
                        </w:rPr>
                        <w:t xml:space="preserve">Deborah Weinberg: </w:t>
                      </w:r>
                      <w:hyperlink r:id="rId25" w:history="1">
                        <w:r w:rsidRPr="000A5554">
                          <w:rPr>
                            <w:rStyle w:val="Lienhypertexte"/>
                            <w:rFonts w:asciiTheme="majorHAnsi" w:hAnsiTheme="majorHAnsi" w:cstheme="majorHAnsi"/>
                            <w:bCs/>
                            <w:sz w:val="22"/>
                            <w:lang w:val="fr-BE"/>
                          </w:rPr>
                          <w:t>deborah.weinberg@myria.be</w:t>
                        </w:r>
                      </w:hyperlink>
                    </w:p>
                    <w:p w14:paraId="189E73EE" w14:textId="7A7B35D0" w:rsidR="001505A9" w:rsidRPr="007833CE" w:rsidRDefault="001505A9" w:rsidP="004909C4">
                      <w:pPr>
                        <w:pStyle w:val="FrameContents"/>
                        <w:spacing w:after="0" w:line="240" w:lineRule="auto"/>
                        <w:jc w:val="left"/>
                        <w:rPr>
                          <w:rFonts w:asciiTheme="majorHAnsi" w:hAnsiTheme="majorHAnsi" w:cstheme="majorHAnsi"/>
                          <w:bCs/>
                          <w:sz w:val="22"/>
                          <w:lang w:val="fr-BE"/>
                        </w:rPr>
                      </w:pPr>
                      <w:r w:rsidRPr="007833CE">
                        <w:rPr>
                          <w:rFonts w:asciiTheme="majorHAnsi" w:hAnsiTheme="majorHAnsi" w:cstheme="majorHAnsi"/>
                          <w:bCs/>
                          <w:sz w:val="22"/>
                          <w:lang w:val="fr-BE"/>
                        </w:rPr>
                        <w:t xml:space="preserve">Mathieu Beys : </w:t>
                      </w:r>
                      <w:hyperlink r:id="rId26" w:history="1">
                        <w:r w:rsidRPr="007833CE">
                          <w:rPr>
                            <w:rStyle w:val="Lienhypertexte"/>
                            <w:rFonts w:asciiTheme="majorHAnsi" w:hAnsiTheme="majorHAnsi" w:cstheme="majorHAnsi"/>
                            <w:bCs/>
                            <w:sz w:val="22"/>
                            <w:lang w:val="fr-BE"/>
                          </w:rPr>
                          <w:t>mathieu.beys@myria.be</w:t>
                        </w:r>
                      </w:hyperlink>
                      <w:r w:rsidRPr="007833CE">
                        <w:rPr>
                          <w:rFonts w:asciiTheme="majorHAnsi" w:hAnsiTheme="majorHAnsi" w:cstheme="majorHAnsi"/>
                          <w:bCs/>
                          <w:sz w:val="22"/>
                          <w:lang w:val="fr-BE"/>
                        </w:rPr>
                        <w:t xml:space="preserve"> </w:t>
                      </w:r>
                    </w:p>
                    <w:p w14:paraId="63CC67F8" w14:textId="6EE2D857" w:rsidR="001505A9" w:rsidRPr="007833CE" w:rsidRDefault="001505A9" w:rsidP="004909C4">
                      <w:pPr>
                        <w:pStyle w:val="FrameContents"/>
                        <w:spacing w:after="0" w:line="240" w:lineRule="auto"/>
                        <w:jc w:val="left"/>
                        <w:rPr>
                          <w:rFonts w:asciiTheme="majorHAnsi" w:hAnsiTheme="majorHAnsi" w:cstheme="majorHAnsi"/>
                          <w:bCs/>
                          <w:sz w:val="22"/>
                          <w:lang w:val="fr-BE"/>
                        </w:rPr>
                      </w:pPr>
                    </w:p>
                    <w:p w14:paraId="30D62F65" w14:textId="2C193CA5" w:rsidR="001505A9" w:rsidRPr="00652E2C" w:rsidRDefault="001505A9" w:rsidP="004909C4">
                      <w:pPr>
                        <w:pStyle w:val="FrameContents"/>
                        <w:spacing w:after="0"/>
                        <w:rPr>
                          <w:rFonts w:asciiTheme="majorHAnsi" w:hAnsiTheme="majorHAnsi" w:cstheme="majorHAnsi"/>
                          <w:sz w:val="22"/>
                          <w:lang w:val="fr-BE"/>
                        </w:rPr>
                      </w:pPr>
                      <w:r w:rsidRPr="00652E2C">
                        <w:rPr>
                          <w:rFonts w:asciiTheme="majorHAnsi" w:hAnsiTheme="majorHAnsi" w:cstheme="majorHAnsi"/>
                          <w:sz w:val="22"/>
                          <w:lang w:val="fr-BE"/>
                        </w:rPr>
                        <w:t xml:space="preserve">Rue Royale 138 </w:t>
                      </w:r>
                      <w:r>
                        <w:rPr>
                          <w:rFonts w:asciiTheme="majorHAnsi" w:hAnsiTheme="majorHAnsi" w:cstheme="majorHAnsi"/>
                          <w:sz w:val="22"/>
                          <w:lang w:val="fr-BE"/>
                        </w:rPr>
                        <w:t>-</w:t>
                      </w:r>
                      <w:r w:rsidRPr="00652E2C">
                        <w:rPr>
                          <w:rFonts w:asciiTheme="majorHAnsi" w:hAnsiTheme="majorHAnsi" w:cstheme="majorHAnsi"/>
                          <w:sz w:val="22"/>
                          <w:lang w:val="fr-BE"/>
                        </w:rPr>
                        <w:t xml:space="preserve"> 1000 Bruxelles</w:t>
                      </w:r>
                    </w:p>
                    <w:p w14:paraId="23E50FD5" w14:textId="77777777" w:rsidR="001505A9" w:rsidRPr="00652E2C" w:rsidRDefault="001505A9" w:rsidP="004909C4">
                      <w:pPr>
                        <w:pStyle w:val="FrameContents"/>
                        <w:spacing w:after="0"/>
                        <w:rPr>
                          <w:rFonts w:asciiTheme="majorHAnsi" w:hAnsiTheme="majorHAnsi" w:cstheme="majorHAnsi"/>
                          <w:sz w:val="22"/>
                          <w:lang w:val="fr-BE"/>
                        </w:rPr>
                      </w:pPr>
                      <w:r w:rsidRPr="00652E2C">
                        <w:rPr>
                          <w:rFonts w:asciiTheme="majorHAnsi" w:hAnsiTheme="majorHAnsi" w:cstheme="majorHAnsi"/>
                          <w:sz w:val="22"/>
                          <w:lang w:val="fr-BE"/>
                        </w:rPr>
                        <w:t>T +32 (0)2 212 30 00</w:t>
                      </w:r>
                    </w:p>
                    <w:p w14:paraId="259D2590" w14:textId="77777777" w:rsidR="001505A9" w:rsidRPr="00652E2C" w:rsidRDefault="002214D7" w:rsidP="004909C4">
                      <w:pPr>
                        <w:pStyle w:val="FrameContents"/>
                        <w:spacing w:after="0"/>
                        <w:rPr>
                          <w:rFonts w:asciiTheme="majorHAnsi" w:hAnsiTheme="majorHAnsi" w:cstheme="majorHAnsi"/>
                          <w:sz w:val="22"/>
                          <w:lang w:val="fr-BE"/>
                        </w:rPr>
                      </w:pPr>
                      <w:hyperlink r:id="rId27">
                        <w:r w:rsidR="001505A9" w:rsidRPr="00652E2C">
                          <w:rPr>
                            <w:rStyle w:val="InternetLink"/>
                            <w:rFonts w:asciiTheme="majorHAnsi" w:hAnsiTheme="majorHAnsi" w:cstheme="majorHAnsi"/>
                            <w:color w:val="auto"/>
                            <w:sz w:val="22"/>
                            <w:lang w:val="fr-BE"/>
                          </w:rPr>
                          <w:t>www.unia.be</w:t>
                        </w:r>
                      </w:hyperlink>
                    </w:p>
                    <w:p w14:paraId="11D23965" w14:textId="291EBBE6" w:rsidR="001505A9" w:rsidRPr="00652E2C" w:rsidRDefault="002214D7" w:rsidP="004909C4">
                      <w:pPr>
                        <w:pStyle w:val="FrameContents"/>
                        <w:spacing w:after="0"/>
                        <w:rPr>
                          <w:rFonts w:asciiTheme="majorHAnsi" w:hAnsiTheme="majorHAnsi" w:cstheme="majorHAnsi"/>
                          <w:sz w:val="22"/>
                          <w:lang w:val="fr-BE"/>
                        </w:rPr>
                      </w:pPr>
                      <w:hyperlink r:id="rId28">
                        <w:r w:rsidR="001505A9" w:rsidRPr="00652E2C">
                          <w:rPr>
                            <w:rStyle w:val="InternetLink"/>
                            <w:rFonts w:asciiTheme="majorHAnsi" w:hAnsiTheme="majorHAnsi" w:cstheme="majorHAnsi"/>
                            <w:color w:val="auto"/>
                            <w:sz w:val="22"/>
                            <w:lang w:val="fr-BE"/>
                          </w:rPr>
                          <w:t>www.myria.be</w:t>
                        </w:r>
                      </w:hyperlink>
                    </w:p>
                  </w:txbxContent>
                </v:textbox>
                <w10:wrap anchorx="margin" anchory="margin"/>
              </v:rect>
            </w:pict>
          </mc:Fallback>
        </mc:AlternateContent>
      </w:r>
      <w:r w:rsidR="00C87313" w:rsidRPr="00992F0C">
        <w:rPr>
          <w:rFonts w:cstheme="minorHAnsi"/>
          <w:lang w:val="fr-BE"/>
        </w:rPr>
        <w:br w:type="page"/>
      </w:r>
    </w:p>
    <w:sdt>
      <w:sdtPr>
        <w:rPr>
          <w:rFonts w:asciiTheme="minorHAnsi" w:eastAsiaTheme="minorHAnsi" w:hAnsiTheme="minorHAnsi" w:cstheme="minorBidi"/>
          <w:color w:val="auto"/>
          <w:sz w:val="20"/>
          <w:szCs w:val="22"/>
          <w:lang w:val="fr-FR"/>
        </w:rPr>
        <w:id w:val="-449787780"/>
        <w:docPartObj>
          <w:docPartGallery w:val="Table of Contents"/>
          <w:docPartUnique/>
        </w:docPartObj>
      </w:sdtPr>
      <w:sdtEndPr/>
      <w:sdtContent>
        <w:p w14:paraId="079E6D1D" w14:textId="7BC5E96B" w:rsidR="00F16824" w:rsidRPr="000772A2" w:rsidRDefault="0073666F" w:rsidP="00F16824">
          <w:pPr>
            <w:pStyle w:val="TOCHeading"/>
            <w:spacing w:after="160"/>
            <w:rPr>
              <w:rStyle w:val="Heading1Char"/>
              <w:rFonts w:eastAsiaTheme="majorEastAsia"/>
            </w:rPr>
          </w:pPr>
          <w:r w:rsidRPr="000772A2">
            <w:rPr>
              <w:rStyle w:val="Heading1Char"/>
              <w:rFonts w:eastAsiaTheme="majorEastAsia"/>
            </w:rPr>
            <w:t>Table des matières</w:t>
          </w:r>
        </w:p>
        <w:p w14:paraId="0DECFD4A" w14:textId="1B57DD0C" w:rsidR="001B1E3B" w:rsidRDefault="0073666F">
          <w:pPr>
            <w:pStyle w:val="TOC1"/>
            <w:tabs>
              <w:tab w:val="left" w:pos="403"/>
              <w:tab w:val="right" w:leader="dot" w:pos="9016"/>
            </w:tabs>
            <w:rPr>
              <w:rFonts w:eastAsiaTheme="minorEastAsia"/>
              <w:noProof/>
              <w:sz w:val="22"/>
            </w:rPr>
          </w:pPr>
          <w:r w:rsidRPr="00992F0C">
            <w:fldChar w:fldCharType="begin"/>
          </w:r>
          <w:r w:rsidRPr="00992F0C">
            <w:instrText xml:space="preserve"> TOC \o "1-3" \h \z \u </w:instrText>
          </w:r>
          <w:r w:rsidRPr="00992F0C">
            <w:fldChar w:fldCharType="separate"/>
          </w:r>
          <w:hyperlink w:anchor="_Toc74211894" w:history="1">
            <w:r w:rsidR="001B1E3B" w:rsidRPr="00A4726C">
              <w:rPr>
                <w:rStyle w:val="Hyperlink"/>
                <w:rFonts w:cstheme="minorHAnsi"/>
                <w:noProof/>
              </w:rPr>
              <w:t>1</w:t>
            </w:r>
            <w:r w:rsidR="001B1E3B">
              <w:rPr>
                <w:rFonts w:eastAsiaTheme="minorEastAsia"/>
                <w:noProof/>
                <w:sz w:val="22"/>
              </w:rPr>
              <w:tab/>
            </w:r>
            <w:r w:rsidR="001B1E3B" w:rsidRPr="00A4726C">
              <w:rPr>
                <w:rStyle w:val="Hyperlink"/>
                <w:rFonts w:cstheme="minorHAnsi"/>
                <w:noProof/>
              </w:rPr>
              <w:t>Introduction</w:t>
            </w:r>
            <w:r w:rsidR="001B1E3B">
              <w:rPr>
                <w:noProof/>
                <w:webHidden/>
              </w:rPr>
              <w:tab/>
            </w:r>
            <w:r w:rsidR="001B1E3B">
              <w:rPr>
                <w:noProof/>
                <w:webHidden/>
              </w:rPr>
              <w:fldChar w:fldCharType="begin"/>
            </w:r>
            <w:r w:rsidR="001B1E3B">
              <w:rPr>
                <w:noProof/>
                <w:webHidden/>
              </w:rPr>
              <w:instrText xml:space="preserve"> PAGEREF _Toc74211894 \h </w:instrText>
            </w:r>
            <w:r w:rsidR="001B1E3B">
              <w:rPr>
                <w:noProof/>
                <w:webHidden/>
              </w:rPr>
            </w:r>
            <w:r w:rsidR="001B1E3B">
              <w:rPr>
                <w:noProof/>
                <w:webHidden/>
              </w:rPr>
              <w:fldChar w:fldCharType="separate"/>
            </w:r>
            <w:r w:rsidR="007A5F12">
              <w:rPr>
                <w:noProof/>
                <w:webHidden/>
              </w:rPr>
              <w:t>1</w:t>
            </w:r>
            <w:r w:rsidR="001B1E3B">
              <w:rPr>
                <w:noProof/>
                <w:webHidden/>
              </w:rPr>
              <w:fldChar w:fldCharType="end"/>
            </w:r>
          </w:hyperlink>
        </w:p>
        <w:p w14:paraId="57BDC245" w14:textId="50B83CAC" w:rsidR="001B1E3B" w:rsidRDefault="007A60EC">
          <w:pPr>
            <w:pStyle w:val="TOC2"/>
            <w:tabs>
              <w:tab w:val="left" w:pos="880"/>
              <w:tab w:val="right" w:leader="dot" w:pos="9016"/>
            </w:tabs>
            <w:rPr>
              <w:rFonts w:eastAsiaTheme="minorEastAsia"/>
              <w:noProof/>
              <w:sz w:val="22"/>
            </w:rPr>
          </w:pPr>
          <w:hyperlink w:anchor="_Toc74211895" w:history="1">
            <w:r w:rsidR="001B1E3B" w:rsidRPr="00A4726C">
              <w:rPr>
                <w:rStyle w:val="Hyperlink"/>
                <w:rFonts w:cstheme="minorHAnsi"/>
                <w:noProof/>
              </w:rPr>
              <w:t>1.1</w:t>
            </w:r>
            <w:r w:rsidR="001B1E3B">
              <w:rPr>
                <w:rFonts w:eastAsiaTheme="minorEastAsia"/>
                <w:noProof/>
                <w:sz w:val="22"/>
              </w:rPr>
              <w:tab/>
            </w:r>
            <w:r w:rsidR="001B1E3B" w:rsidRPr="00A4726C">
              <w:rPr>
                <w:rStyle w:val="Hyperlink"/>
                <w:rFonts w:cstheme="minorHAnsi"/>
                <w:noProof/>
              </w:rPr>
              <w:t>Institutions qui ont contribué à ce rapport</w:t>
            </w:r>
            <w:r w:rsidR="001B1E3B">
              <w:rPr>
                <w:noProof/>
                <w:webHidden/>
              </w:rPr>
              <w:tab/>
            </w:r>
            <w:r w:rsidR="001B1E3B">
              <w:rPr>
                <w:noProof/>
                <w:webHidden/>
              </w:rPr>
              <w:fldChar w:fldCharType="begin"/>
            </w:r>
            <w:r w:rsidR="001B1E3B">
              <w:rPr>
                <w:noProof/>
                <w:webHidden/>
              </w:rPr>
              <w:instrText xml:space="preserve"> PAGEREF _Toc74211895 \h </w:instrText>
            </w:r>
            <w:r w:rsidR="001B1E3B">
              <w:rPr>
                <w:noProof/>
                <w:webHidden/>
              </w:rPr>
            </w:r>
            <w:r w:rsidR="001B1E3B">
              <w:rPr>
                <w:noProof/>
                <w:webHidden/>
              </w:rPr>
              <w:fldChar w:fldCharType="separate"/>
            </w:r>
            <w:r w:rsidR="007A5F12">
              <w:rPr>
                <w:noProof/>
                <w:webHidden/>
              </w:rPr>
              <w:t>1</w:t>
            </w:r>
            <w:r w:rsidR="001B1E3B">
              <w:rPr>
                <w:noProof/>
                <w:webHidden/>
              </w:rPr>
              <w:fldChar w:fldCharType="end"/>
            </w:r>
          </w:hyperlink>
        </w:p>
        <w:p w14:paraId="25D2A85C" w14:textId="5B590EE5" w:rsidR="001B1E3B" w:rsidRDefault="007A60EC">
          <w:pPr>
            <w:pStyle w:val="TOC2"/>
            <w:tabs>
              <w:tab w:val="left" w:pos="880"/>
              <w:tab w:val="right" w:leader="dot" w:pos="9016"/>
            </w:tabs>
            <w:rPr>
              <w:rFonts w:eastAsiaTheme="minorEastAsia"/>
              <w:noProof/>
              <w:sz w:val="22"/>
            </w:rPr>
          </w:pPr>
          <w:hyperlink w:anchor="_Toc74211896" w:history="1">
            <w:r w:rsidR="001B1E3B" w:rsidRPr="00A4726C">
              <w:rPr>
                <w:rStyle w:val="Hyperlink"/>
                <w:rFonts w:cstheme="minorHAnsi"/>
                <w:noProof/>
              </w:rPr>
              <w:t>1.2</w:t>
            </w:r>
            <w:r w:rsidR="001B1E3B">
              <w:rPr>
                <w:rFonts w:eastAsiaTheme="minorEastAsia"/>
                <w:noProof/>
                <w:sz w:val="22"/>
              </w:rPr>
              <w:tab/>
            </w:r>
            <w:r w:rsidR="001B1E3B" w:rsidRPr="00A4726C">
              <w:rPr>
                <w:rStyle w:val="Hyperlink"/>
                <w:rFonts w:cstheme="minorHAnsi"/>
                <w:noProof/>
              </w:rPr>
              <w:t>Méthodologie</w:t>
            </w:r>
            <w:r w:rsidR="001B1E3B">
              <w:rPr>
                <w:noProof/>
                <w:webHidden/>
              </w:rPr>
              <w:tab/>
            </w:r>
            <w:r w:rsidR="001B1E3B">
              <w:rPr>
                <w:noProof/>
                <w:webHidden/>
              </w:rPr>
              <w:fldChar w:fldCharType="begin"/>
            </w:r>
            <w:r w:rsidR="001B1E3B">
              <w:rPr>
                <w:noProof/>
                <w:webHidden/>
              </w:rPr>
              <w:instrText xml:space="preserve"> PAGEREF _Toc74211896 \h </w:instrText>
            </w:r>
            <w:r w:rsidR="001B1E3B">
              <w:rPr>
                <w:noProof/>
                <w:webHidden/>
              </w:rPr>
            </w:r>
            <w:r w:rsidR="001B1E3B">
              <w:rPr>
                <w:noProof/>
                <w:webHidden/>
              </w:rPr>
              <w:fldChar w:fldCharType="separate"/>
            </w:r>
            <w:r w:rsidR="007A5F12">
              <w:rPr>
                <w:noProof/>
                <w:webHidden/>
              </w:rPr>
              <w:t>1</w:t>
            </w:r>
            <w:r w:rsidR="001B1E3B">
              <w:rPr>
                <w:noProof/>
                <w:webHidden/>
              </w:rPr>
              <w:fldChar w:fldCharType="end"/>
            </w:r>
          </w:hyperlink>
        </w:p>
        <w:p w14:paraId="1D919C5A" w14:textId="66CBD674" w:rsidR="001B1E3B" w:rsidRDefault="007A60EC">
          <w:pPr>
            <w:pStyle w:val="TOC1"/>
            <w:tabs>
              <w:tab w:val="left" w:pos="403"/>
              <w:tab w:val="right" w:leader="dot" w:pos="9016"/>
            </w:tabs>
            <w:rPr>
              <w:rFonts w:eastAsiaTheme="minorEastAsia"/>
              <w:noProof/>
              <w:sz w:val="22"/>
            </w:rPr>
          </w:pPr>
          <w:hyperlink w:anchor="_Toc74211897" w:history="1">
            <w:r w:rsidR="001B1E3B" w:rsidRPr="00A4726C">
              <w:rPr>
                <w:rStyle w:val="Hyperlink"/>
                <w:noProof/>
              </w:rPr>
              <w:t>2</w:t>
            </w:r>
            <w:r w:rsidR="001B1E3B">
              <w:rPr>
                <w:rFonts w:eastAsiaTheme="minorEastAsia"/>
                <w:noProof/>
                <w:sz w:val="22"/>
              </w:rPr>
              <w:tab/>
            </w:r>
            <w:r w:rsidR="001B1E3B" w:rsidRPr="00A4726C">
              <w:rPr>
                <w:rStyle w:val="Hyperlink"/>
                <w:noProof/>
              </w:rPr>
              <w:t>Renseignements concernant spécifiquement la mise en œuvre des articles 1er à 16 de la Convention, y compris au regard des précédentes recommandations du Comité</w:t>
            </w:r>
            <w:r w:rsidR="001B1E3B">
              <w:rPr>
                <w:noProof/>
                <w:webHidden/>
              </w:rPr>
              <w:tab/>
            </w:r>
            <w:r w:rsidR="001B1E3B">
              <w:rPr>
                <w:noProof/>
                <w:webHidden/>
              </w:rPr>
              <w:fldChar w:fldCharType="begin"/>
            </w:r>
            <w:r w:rsidR="001B1E3B">
              <w:rPr>
                <w:noProof/>
                <w:webHidden/>
              </w:rPr>
              <w:instrText xml:space="preserve"> PAGEREF _Toc74211897 \h </w:instrText>
            </w:r>
            <w:r w:rsidR="001B1E3B">
              <w:rPr>
                <w:noProof/>
                <w:webHidden/>
              </w:rPr>
            </w:r>
            <w:r w:rsidR="001B1E3B">
              <w:rPr>
                <w:noProof/>
                <w:webHidden/>
              </w:rPr>
              <w:fldChar w:fldCharType="separate"/>
            </w:r>
            <w:r w:rsidR="007A5F12">
              <w:rPr>
                <w:noProof/>
                <w:webHidden/>
              </w:rPr>
              <w:t>2</w:t>
            </w:r>
            <w:r w:rsidR="001B1E3B">
              <w:rPr>
                <w:noProof/>
                <w:webHidden/>
              </w:rPr>
              <w:fldChar w:fldCharType="end"/>
            </w:r>
          </w:hyperlink>
        </w:p>
        <w:p w14:paraId="7627F4BF" w14:textId="5348C932" w:rsidR="001B1E3B" w:rsidRDefault="007A60EC">
          <w:pPr>
            <w:pStyle w:val="TOC2"/>
            <w:tabs>
              <w:tab w:val="left" w:pos="880"/>
              <w:tab w:val="right" w:leader="dot" w:pos="9016"/>
            </w:tabs>
            <w:rPr>
              <w:rFonts w:eastAsiaTheme="minorEastAsia"/>
              <w:noProof/>
              <w:sz w:val="22"/>
            </w:rPr>
          </w:pPr>
          <w:hyperlink w:anchor="_Toc74211898" w:history="1">
            <w:r w:rsidR="001B1E3B" w:rsidRPr="00A4726C">
              <w:rPr>
                <w:rStyle w:val="Hyperlink"/>
                <w:noProof/>
              </w:rPr>
              <w:t>2.1</w:t>
            </w:r>
            <w:r w:rsidR="001B1E3B">
              <w:rPr>
                <w:rFonts w:eastAsiaTheme="minorEastAsia"/>
                <w:noProof/>
                <w:sz w:val="22"/>
              </w:rPr>
              <w:tab/>
            </w:r>
            <w:r w:rsidR="001B1E3B" w:rsidRPr="00A4726C">
              <w:rPr>
                <w:rStyle w:val="Hyperlink"/>
                <w:noProof/>
              </w:rPr>
              <w:t>Articles 1</w:t>
            </w:r>
            <w:r w:rsidR="001B1E3B" w:rsidRPr="00A4726C">
              <w:rPr>
                <w:rStyle w:val="Hyperlink"/>
                <w:noProof/>
                <w:vertAlign w:val="superscript"/>
              </w:rPr>
              <w:t>er</w:t>
            </w:r>
            <w:r w:rsidR="001B1E3B" w:rsidRPr="00A4726C">
              <w:rPr>
                <w:rStyle w:val="Hyperlink"/>
                <w:noProof/>
              </w:rPr>
              <w:t xml:space="preserve"> et 4</w:t>
            </w:r>
            <w:r w:rsidR="001B1E3B">
              <w:rPr>
                <w:noProof/>
                <w:webHidden/>
              </w:rPr>
              <w:tab/>
            </w:r>
            <w:r w:rsidR="001B1E3B">
              <w:rPr>
                <w:noProof/>
                <w:webHidden/>
              </w:rPr>
              <w:fldChar w:fldCharType="begin"/>
            </w:r>
            <w:r w:rsidR="001B1E3B">
              <w:rPr>
                <w:noProof/>
                <w:webHidden/>
              </w:rPr>
              <w:instrText xml:space="preserve"> PAGEREF _Toc74211898 \h </w:instrText>
            </w:r>
            <w:r w:rsidR="001B1E3B">
              <w:rPr>
                <w:noProof/>
                <w:webHidden/>
              </w:rPr>
            </w:r>
            <w:r w:rsidR="001B1E3B">
              <w:rPr>
                <w:noProof/>
                <w:webHidden/>
              </w:rPr>
              <w:fldChar w:fldCharType="separate"/>
            </w:r>
            <w:r w:rsidR="007A5F12">
              <w:rPr>
                <w:noProof/>
                <w:webHidden/>
              </w:rPr>
              <w:t>2</w:t>
            </w:r>
            <w:r w:rsidR="001B1E3B">
              <w:rPr>
                <w:noProof/>
                <w:webHidden/>
              </w:rPr>
              <w:fldChar w:fldCharType="end"/>
            </w:r>
          </w:hyperlink>
        </w:p>
        <w:p w14:paraId="75E52B3C" w14:textId="10EE7FCD" w:rsidR="001B1E3B" w:rsidRDefault="007A60EC">
          <w:pPr>
            <w:pStyle w:val="TOC3"/>
            <w:rPr>
              <w:rFonts w:eastAsiaTheme="minorEastAsia"/>
              <w:noProof/>
              <w:sz w:val="22"/>
            </w:rPr>
          </w:pPr>
          <w:hyperlink w:anchor="_Toc74211899" w:history="1">
            <w:r w:rsidR="001B1E3B" w:rsidRPr="00A4726C">
              <w:rPr>
                <w:rStyle w:val="Hyperlink"/>
                <w:noProof/>
              </w:rPr>
              <w:t>2.1.1</w:t>
            </w:r>
            <w:r w:rsidR="001B1E3B">
              <w:rPr>
                <w:rFonts w:eastAsiaTheme="minorEastAsia"/>
                <w:noProof/>
                <w:sz w:val="22"/>
              </w:rPr>
              <w:tab/>
            </w:r>
            <w:r w:rsidR="001B1E3B" w:rsidRPr="00A4726C">
              <w:rPr>
                <w:rStyle w:val="Hyperlink"/>
                <w:noProof/>
              </w:rPr>
              <w:t>Réponse au Point 1 : Définition légale de la torture</w:t>
            </w:r>
            <w:r w:rsidR="001B1E3B">
              <w:rPr>
                <w:noProof/>
                <w:webHidden/>
              </w:rPr>
              <w:tab/>
            </w:r>
            <w:r w:rsidR="001B1E3B">
              <w:rPr>
                <w:noProof/>
                <w:webHidden/>
              </w:rPr>
              <w:fldChar w:fldCharType="begin"/>
            </w:r>
            <w:r w:rsidR="001B1E3B">
              <w:rPr>
                <w:noProof/>
                <w:webHidden/>
              </w:rPr>
              <w:instrText xml:space="preserve"> PAGEREF _Toc74211899 \h </w:instrText>
            </w:r>
            <w:r w:rsidR="001B1E3B">
              <w:rPr>
                <w:noProof/>
                <w:webHidden/>
              </w:rPr>
            </w:r>
            <w:r w:rsidR="001B1E3B">
              <w:rPr>
                <w:noProof/>
                <w:webHidden/>
              </w:rPr>
              <w:fldChar w:fldCharType="separate"/>
            </w:r>
            <w:r w:rsidR="007A5F12">
              <w:rPr>
                <w:noProof/>
                <w:webHidden/>
              </w:rPr>
              <w:t>2</w:t>
            </w:r>
            <w:r w:rsidR="001B1E3B">
              <w:rPr>
                <w:noProof/>
                <w:webHidden/>
              </w:rPr>
              <w:fldChar w:fldCharType="end"/>
            </w:r>
          </w:hyperlink>
        </w:p>
        <w:p w14:paraId="73B893B5" w14:textId="0E0E58BC" w:rsidR="001B1E3B" w:rsidRDefault="007A60EC">
          <w:pPr>
            <w:pStyle w:val="TOC3"/>
            <w:rPr>
              <w:rFonts w:eastAsiaTheme="minorEastAsia"/>
              <w:noProof/>
              <w:sz w:val="22"/>
            </w:rPr>
          </w:pPr>
          <w:hyperlink w:anchor="_Toc74211900" w:history="1">
            <w:r w:rsidR="001B1E3B" w:rsidRPr="00A4726C">
              <w:rPr>
                <w:rStyle w:val="Hyperlink"/>
                <w:noProof/>
              </w:rPr>
              <w:t>2.1.2</w:t>
            </w:r>
            <w:r w:rsidR="001B1E3B">
              <w:rPr>
                <w:rFonts w:eastAsiaTheme="minorEastAsia"/>
                <w:noProof/>
                <w:sz w:val="22"/>
              </w:rPr>
              <w:tab/>
            </w:r>
            <w:r w:rsidR="001B1E3B" w:rsidRPr="00A4726C">
              <w:rPr>
                <w:rStyle w:val="Hyperlink"/>
                <w:noProof/>
              </w:rPr>
              <w:t>Réponse au Point 3 : Jugements sur des faits de torture</w:t>
            </w:r>
            <w:r w:rsidR="001B1E3B">
              <w:rPr>
                <w:noProof/>
                <w:webHidden/>
              </w:rPr>
              <w:tab/>
            </w:r>
            <w:r w:rsidR="001B1E3B">
              <w:rPr>
                <w:noProof/>
                <w:webHidden/>
              </w:rPr>
              <w:fldChar w:fldCharType="begin"/>
            </w:r>
            <w:r w:rsidR="001B1E3B">
              <w:rPr>
                <w:noProof/>
                <w:webHidden/>
              </w:rPr>
              <w:instrText xml:space="preserve"> PAGEREF _Toc74211900 \h </w:instrText>
            </w:r>
            <w:r w:rsidR="001B1E3B">
              <w:rPr>
                <w:noProof/>
                <w:webHidden/>
              </w:rPr>
            </w:r>
            <w:r w:rsidR="001B1E3B">
              <w:rPr>
                <w:noProof/>
                <w:webHidden/>
              </w:rPr>
              <w:fldChar w:fldCharType="separate"/>
            </w:r>
            <w:r w:rsidR="007A5F12">
              <w:rPr>
                <w:noProof/>
                <w:webHidden/>
              </w:rPr>
              <w:t>2</w:t>
            </w:r>
            <w:r w:rsidR="001B1E3B">
              <w:rPr>
                <w:noProof/>
                <w:webHidden/>
              </w:rPr>
              <w:fldChar w:fldCharType="end"/>
            </w:r>
          </w:hyperlink>
        </w:p>
        <w:p w14:paraId="0B076AC9" w14:textId="5294F5E3" w:rsidR="001B1E3B" w:rsidRDefault="007A60EC">
          <w:pPr>
            <w:pStyle w:val="TOC3"/>
            <w:rPr>
              <w:rFonts w:eastAsiaTheme="minorEastAsia"/>
              <w:noProof/>
              <w:sz w:val="22"/>
            </w:rPr>
          </w:pPr>
          <w:hyperlink w:anchor="_Toc74211901" w:history="1">
            <w:r w:rsidR="001B1E3B" w:rsidRPr="00A4726C">
              <w:rPr>
                <w:rStyle w:val="Hyperlink"/>
                <w:noProof/>
              </w:rPr>
              <w:t>2.1.3</w:t>
            </w:r>
            <w:r w:rsidR="001B1E3B">
              <w:rPr>
                <w:rFonts w:eastAsiaTheme="minorEastAsia"/>
                <w:noProof/>
                <w:sz w:val="22"/>
              </w:rPr>
              <w:tab/>
            </w:r>
            <w:r w:rsidR="001B1E3B" w:rsidRPr="00A4726C">
              <w:rPr>
                <w:rStyle w:val="Hyperlink"/>
                <w:noProof/>
              </w:rPr>
              <w:t>Réponse au Point 4 : Antisémitisme</w:t>
            </w:r>
            <w:r w:rsidR="001B1E3B">
              <w:rPr>
                <w:noProof/>
                <w:webHidden/>
              </w:rPr>
              <w:tab/>
            </w:r>
            <w:r w:rsidR="001B1E3B">
              <w:rPr>
                <w:noProof/>
                <w:webHidden/>
              </w:rPr>
              <w:fldChar w:fldCharType="begin"/>
            </w:r>
            <w:r w:rsidR="001B1E3B">
              <w:rPr>
                <w:noProof/>
                <w:webHidden/>
              </w:rPr>
              <w:instrText xml:space="preserve"> PAGEREF _Toc74211901 \h </w:instrText>
            </w:r>
            <w:r w:rsidR="001B1E3B">
              <w:rPr>
                <w:noProof/>
                <w:webHidden/>
              </w:rPr>
            </w:r>
            <w:r w:rsidR="001B1E3B">
              <w:rPr>
                <w:noProof/>
                <w:webHidden/>
              </w:rPr>
              <w:fldChar w:fldCharType="separate"/>
            </w:r>
            <w:r w:rsidR="007A5F12">
              <w:rPr>
                <w:noProof/>
                <w:webHidden/>
              </w:rPr>
              <w:t>3</w:t>
            </w:r>
            <w:r w:rsidR="001B1E3B">
              <w:rPr>
                <w:noProof/>
                <w:webHidden/>
              </w:rPr>
              <w:fldChar w:fldCharType="end"/>
            </w:r>
          </w:hyperlink>
        </w:p>
        <w:p w14:paraId="36986761" w14:textId="095EB6BB" w:rsidR="001B1E3B" w:rsidRDefault="007A60EC">
          <w:pPr>
            <w:pStyle w:val="TOC3"/>
            <w:rPr>
              <w:rFonts w:eastAsiaTheme="minorEastAsia"/>
              <w:noProof/>
              <w:sz w:val="22"/>
            </w:rPr>
          </w:pPr>
          <w:hyperlink w:anchor="_Toc74211902" w:history="1">
            <w:r w:rsidR="001B1E3B" w:rsidRPr="00A4726C">
              <w:rPr>
                <w:rStyle w:val="Hyperlink"/>
                <w:noProof/>
              </w:rPr>
              <w:t>2.1.4</w:t>
            </w:r>
            <w:r w:rsidR="001B1E3B">
              <w:rPr>
                <w:rFonts w:eastAsiaTheme="minorEastAsia"/>
                <w:noProof/>
                <w:sz w:val="22"/>
              </w:rPr>
              <w:tab/>
            </w:r>
            <w:r w:rsidR="001B1E3B" w:rsidRPr="00A4726C">
              <w:rPr>
                <w:rStyle w:val="Hyperlink"/>
                <w:noProof/>
              </w:rPr>
              <w:t>Réponse au Point 5 : Statistiques sur les crimes motivés par la haine</w:t>
            </w:r>
            <w:r w:rsidR="001B1E3B">
              <w:rPr>
                <w:noProof/>
                <w:webHidden/>
              </w:rPr>
              <w:tab/>
            </w:r>
            <w:r w:rsidR="001B1E3B">
              <w:rPr>
                <w:noProof/>
                <w:webHidden/>
              </w:rPr>
              <w:fldChar w:fldCharType="begin"/>
            </w:r>
            <w:r w:rsidR="001B1E3B">
              <w:rPr>
                <w:noProof/>
                <w:webHidden/>
              </w:rPr>
              <w:instrText xml:space="preserve"> PAGEREF _Toc74211902 \h </w:instrText>
            </w:r>
            <w:r w:rsidR="001B1E3B">
              <w:rPr>
                <w:noProof/>
                <w:webHidden/>
              </w:rPr>
            </w:r>
            <w:r w:rsidR="001B1E3B">
              <w:rPr>
                <w:noProof/>
                <w:webHidden/>
              </w:rPr>
              <w:fldChar w:fldCharType="separate"/>
            </w:r>
            <w:r w:rsidR="007A5F12">
              <w:rPr>
                <w:noProof/>
                <w:webHidden/>
              </w:rPr>
              <w:t>3</w:t>
            </w:r>
            <w:r w:rsidR="001B1E3B">
              <w:rPr>
                <w:noProof/>
                <w:webHidden/>
              </w:rPr>
              <w:fldChar w:fldCharType="end"/>
            </w:r>
          </w:hyperlink>
        </w:p>
        <w:p w14:paraId="0FC2BD39" w14:textId="14669C59" w:rsidR="001B1E3B" w:rsidRDefault="007A60EC">
          <w:pPr>
            <w:pStyle w:val="TOC2"/>
            <w:tabs>
              <w:tab w:val="left" w:pos="880"/>
              <w:tab w:val="right" w:leader="dot" w:pos="9016"/>
            </w:tabs>
            <w:rPr>
              <w:rFonts w:eastAsiaTheme="minorEastAsia"/>
              <w:noProof/>
              <w:sz w:val="22"/>
            </w:rPr>
          </w:pPr>
          <w:hyperlink w:anchor="_Toc74211903" w:history="1">
            <w:r w:rsidR="001B1E3B" w:rsidRPr="00A4726C">
              <w:rPr>
                <w:rStyle w:val="Hyperlink"/>
                <w:noProof/>
              </w:rPr>
              <w:t>2.2</w:t>
            </w:r>
            <w:r w:rsidR="001B1E3B">
              <w:rPr>
                <w:rFonts w:eastAsiaTheme="minorEastAsia"/>
                <w:noProof/>
                <w:sz w:val="22"/>
              </w:rPr>
              <w:tab/>
            </w:r>
            <w:r w:rsidR="001B1E3B" w:rsidRPr="00A4726C">
              <w:rPr>
                <w:rStyle w:val="Hyperlink"/>
                <w:noProof/>
              </w:rPr>
              <w:t>Article 2</w:t>
            </w:r>
            <w:r w:rsidR="001B1E3B">
              <w:rPr>
                <w:noProof/>
                <w:webHidden/>
              </w:rPr>
              <w:tab/>
            </w:r>
            <w:r w:rsidR="001B1E3B">
              <w:rPr>
                <w:noProof/>
                <w:webHidden/>
              </w:rPr>
              <w:fldChar w:fldCharType="begin"/>
            </w:r>
            <w:r w:rsidR="001B1E3B">
              <w:rPr>
                <w:noProof/>
                <w:webHidden/>
              </w:rPr>
              <w:instrText xml:space="preserve"> PAGEREF _Toc74211903 \h </w:instrText>
            </w:r>
            <w:r w:rsidR="001B1E3B">
              <w:rPr>
                <w:noProof/>
                <w:webHidden/>
              </w:rPr>
            </w:r>
            <w:r w:rsidR="001B1E3B">
              <w:rPr>
                <w:noProof/>
                <w:webHidden/>
              </w:rPr>
              <w:fldChar w:fldCharType="separate"/>
            </w:r>
            <w:r w:rsidR="007A5F12">
              <w:rPr>
                <w:noProof/>
                <w:webHidden/>
              </w:rPr>
              <w:t>4</w:t>
            </w:r>
            <w:r w:rsidR="001B1E3B">
              <w:rPr>
                <w:noProof/>
                <w:webHidden/>
              </w:rPr>
              <w:fldChar w:fldCharType="end"/>
            </w:r>
          </w:hyperlink>
        </w:p>
        <w:p w14:paraId="3CE1E409" w14:textId="7BE72A08" w:rsidR="001B1E3B" w:rsidRDefault="007A60EC">
          <w:pPr>
            <w:pStyle w:val="TOC3"/>
            <w:rPr>
              <w:rFonts w:eastAsiaTheme="minorEastAsia"/>
              <w:noProof/>
              <w:sz w:val="22"/>
            </w:rPr>
          </w:pPr>
          <w:hyperlink w:anchor="_Toc74211904" w:history="1">
            <w:r w:rsidR="001B1E3B" w:rsidRPr="00A4726C">
              <w:rPr>
                <w:rStyle w:val="Hyperlink"/>
                <w:noProof/>
              </w:rPr>
              <w:t>2.2.1</w:t>
            </w:r>
            <w:r w:rsidR="001B1E3B">
              <w:rPr>
                <w:rFonts w:eastAsiaTheme="minorEastAsia"/>
                <w:noProof/>
                <w:sz w:val="22"/>
              </w:rPr>
              <w:tab/>
            </w:r>
            <w:r w:rsidR="001B1E3B" w:rsidRPr="00A4726C">
              <w:rPr>
                <w:rStyle w:val="Hyperlink"/>
                <w:noProof/>
              </w:rPr>
              <w:t>Réponse au Point 6 : Institution nationale de défense des droits de l’homme</w:t>
            </w:r>
            <w:r w:rsidR="001B1E3B">
              <w:rPr>
                <w:noProof/>
                <w:webHidden/>
              </w:rPr>
              <w:tab/>
            </w:r>
            <w:r w:rsidR="001B1E3B">
              <w:rPr>
                <w:noProof/>
                <w:webHidden/>
              </w:rPr>
              <w:fldChar w:fldCharType="begin"/>
            </w:r>
            <w:r w:rsidR="001B1E3B">
              <w:rPr>
                <w:noProof/>
                <w:webHidden/>
              </w:rPr>
              <w:instrText xml:space="preserve"> PAGEREF _Toc74211904 \h </w:instrText>
            </w:r>
            <w:r w:rsidR="001B1E3B">
              <w:rPr>
                <w:noProof/>
                <w:webHidden/>
              </w:rPr>
            </w:r>
            <w:r w:rsidR="001B1E3B">
              <w:rPr>
                <w:noProof/>
                <w:webHidden/>
              </w:rPr>
              <w:fldChar w:fldCharType="separate"/>
            </w:r>
            <w:r w:rsidR="007A5F12">
              <w:rPr>
                <w:noProof/>
                <w:webHidden/>
              </w:rPr>
              <w:t>4</w:t>
            </w:r>
            <w:r w:rsidR="001B1E3B">
              <w:rPr>
                <w:noProof/>
                <w:webHidden/>
              </w:rPr>
              <w:fldChar w:fldCharType="end"/>
            </w:r>
          </w:hyperlink>
        </w:p>
        <w:p w14:paraId="40F60D2E" w14:textId="50650657" w:rsidR="001B1E3B" w:rsidRDefault="007A60EC">
          <w:pPr>
            <w:pStyle w:val="TOC3"/>
            <w:rPr>
              <w:rFonts w:eastAsiaTheme="minorEastAsia"/>
              <w:noProof/>
              <w:sz w:val="22"/>
            </w:rPr>
          </w:pPr>
          <w:hyperlink w:anchor="_Toc74211905" w:history="1">
            <w:r w:rsidR="001B1E3B" w:rsidRPr="00A4726C">
              <w:rPr>
                <w:rStyle w:val="Hyperlink"/>
                <w:noProof/>
              </w:rPr>
              <w:t>2.2.2</w:t>
            </w:r>
            <w:r w:rsidR="001B1E3B">
              <w:rPr>
                <w:rFonts w:eastAsiaTheme="minorEastAsia"/>
                <w:noProof/>
                <w:sz w:val="22"/>
              </w:rPr>
              <w:tab/>
            </w:r>
            <w:r w:rsidR="001B1E3B" w:rsidRPr="00A4726C">
              <w:rPr>
                <w:rStyle w:val="Hyperlink"/>
                <w:noProof/>
              </w:rPr>
              <w:t>Réponse au Point 8 : Garanties fondamentales en cas de privation de liberté</w:t>
            </w:r>
            <w:r w:rsidR="001B1E3B">
              <w:rPr>
                <w:noProof/>
                <w:webHidden/>
              </w:rPr>
              <w:tab/>
            </w:r>
            <w:r w:rsidR="001B1E3B">
              <w:rPr>
                <w:noProof/>
                <w:webHidden/>
              </w:rPr>
              <w:fldChar w:fldCharType="begin"/>
            </w:r>
            <w:r w:rsidR="001B1E3B">
              <w:rPr>
                <w:noProof/>
                <w:webHidden/>
              </w:rPr>
              <w:instrText xml:space="preserve"> PAGEREF _Toc74211905 \h </w:instrText>
            </w:r>
            <w:r w:rsidR="001B1E3B">
              <w:rPr>
                <w:noProof/>
                <w:webHidden/>
              </w:rPr>
            </w:r>
            <w:r w:rsidR="001B1E3B">
              <w:rPr>
                <w:noProof/>
                <w:webHidden/>
              </w:rPr>
              <w:fldChar w:fldCharType="separate"/>
            </w:r>
            <w:r w:rsidR="007A5F12">
              <w:rPr>
                <w:noProof/>
                <w:webHidden/>
              </w:rPr>
              <w:t>4</w:t>
            </w:r>
            <w:r w:rsidR="001B1E3B">
              <w:rPr>
                <w:noProof/>
                <w:webHidden/>
              </w:rPr>
              <w:fldChar w:fldCharType="end"/>
            </w:r>
          </w:hyperlink>
        </w:p>
        <w:p w14:paraId="3A64645E" w14:textId="78E3207F" w:rsidR="001B1E3B" w:rsidRDefault="007A60EC">
          <w:pPr>
            <w:pStyle w:val="TOC3"/>
            <w:rPr>
              <w:rFonts w:eastAsiaTheme="minorEastAsia"/>
              <w:noProof/>
              <w:sz w:val="22"/>
            </w:rPr>
          </w:pPr>
          <w:hyperlink w:anchor="_Toc74211906" w:history="1">
            <w:r w:rsidR="001B1E3B" w:rsidRPr="00A4726C">
              <w:rPr>
                <w:rStyle w:val="Hyperlink"/>
                <w:noProof/>
              </w:rPr>
              <w:t>2.2.3</w:t>
            </w:r>
            <w:r w:rsidR="001B1E3B">
              <w:rPr>
                <w:rFonts w:eastAsiaTheme="minorEastAsia"/>
                <w:noProof/>
                <w:sz w:val="22"/>
              </w:rPr>
              <w:tab/>
            </w:r>
            <w:r w:rsidR="001B1E3B" w:rsidRPr="00A4726C">
              <w:rPr>
                <w:rStyle w:val="Hyperlink"/>
                <w:noProof/>
              </w:rPr>
              <w:t>Réponse au Point 10 : Examens médicaux</w:t>
            </w:r>
            <w:r w:rsidR="001B1E3B">
              <w:rPr>
                <w:noProof/>
                <w:webHidden/>
              </w:rPr>
              <w:tab/>
            </w:r>
            <w:r w:rsidR="001B1E3B">
              <w:rPr>
                <w:noProof/>
                <w:webHidden/>
              </w:rPr>
              <w:fldChar w:fldCharType="begin"/>
            </w:r>
            <w:r w:rsidR="001B1E3B">
              <w:rPr>
                <w:noProof/>
                <w:webHidden/>
              </w:rPr>
              <w:instrText xml:space="preserve"> PAGEREF _Toc74211906 \h </w:instrText>
            </w:r>
            <w:r w:rsidR="001B1E3B">
              <w:rPr>
                <w:noProof/>
                <w:webHidden/>
              </w:rPr>
            </w:r>
            <w:r w:rsidR="001B1E3B">
              <w:rPr>
                <w:noProof/>
                <w:webHidden/>
              </w:rPr>
              <w:fldChar w:fldCharType="separate"/>
            </w:r>
            <w:r w:rsidR="007A5F12">
              <w:rPr>
                <w:noProof/>
                <w:webHidden/>
              </w:rPr>
              <w:t>5</w:t>
            </w:r>
            <w:r w:rsidR="001B1E3B">
              <w:rPr>
                <w:noProof/>
                <w:webHidden/>
              </w:rPr>
              <w:fldChar w:fldCharType="end"/>
            </w:r>
          </w:hyperlink>
        </w:p>
        <w:p w14:paraId="386B4F01" w14:textId="319B8F70" w:rsidR="001B1E3B" w:rsidRDefault="007A60EC">
          <w:pPr>
            <w:pStyle w:val="TOC3"/>
            <w:rPr>
              <w:rFonts w:eastAsiaTheme="minorEastAsia"/>
              <w:noProof/>
              <w:sz w:val="22"/>
            </w:rPr>
          </w:pPr>
          <w:hyperlink w:anchor="_Toc74211907" w:history="1">
            <w:r w:rsidR="001B1E3B" w:rsidRPr="00A4726C">
              <w:rPr>
                <w:rStyle w:val="Hyperlink"/>
                <w:noProof/>
              </w:rPr>
              <w:t>2.2.4</w:t>
            </w:r>
            <w:r w:rsidR="001B1E3B">
              <w:rPr>
                <w:rFonts w:eastAsiaTheme="minorEastAsia"/>
                <w:noProof/>
                <w:sz w:val="22"/>
              </w:rPr>
              <w:tab/>
            </w:r>
            <w:r w:rsidR="001B1E3B" w:rsidRPr="00A4726C">
              <w:rPr>
                <w:rStyle w:val="Hyperlink"/>
                <w:noProof/>
              </w:rPr>
              <w:t>Réponse au Point 11 : Contrôle des lieux de détention et recours contre la détention</w:t>
            </w:r>
            <w:r w:rsidR="001B1E3B">
              <w:rPr>
                <w:noProof/>
                <w:webHidden/>
              </w:rPr>
              <w:tab/>
            </w:r>
            <w:r w:rsidR="001B1E3B">
              <w:rPr>
                <w:noProof/>
                <w:webHidden/>
              </w:rPr>
              <w:fldChar w:fldCharType="begin"/>
            </w:r>
            <w:r w:rsidR="001B1E3B">
              <w:rPr>
                <w:noProof/>
                <w:webHidden/>
              </w:rPr>
              <w:instrText xml:space="preserve"> PAGEREF _Toc74211907 \h </w:instrText>
            </w:r>
            <w:r w:rsidR="001B1E3B">
              <w:rPr>
                <w:noProof/>
                <w:webHidden/>
              </w:rPr>
            </w:r>
            <w:r w:rsidR="001B1E3B">
              <w:rPr>
                <w:noProof/>
                <w:webHidden/>
              </w:rPr>
              <w:fldChar w:fldCharType="separate"/>
            </w:r>
            <w:r w:rsidR="007A5F12">
              <w:rPr>
                <w:noProof/>
                <w:webHidden/>
              </w:rPr>
              <w:t>6</w:t>
            </w:r>
            <w:r w:rsidR="001B1E3B">
              <w:rPr>
                <w:noProof/>
                <w:webHidden/>
              </w:rPr>
              <w:fldChar w:fldCharType="end"/>
            </w:r>
          </w:hyperlink>
        </w:p>
        <w:p w14:paraId="07C29F93" w14:textId="5582266A" w:rsidR="001B1E3B" w:rsidRDefault="007A60EC">
          <w:pPr>
            <w:pStyle w:val="TOC3"/>
            <w:rPr>
              <w:rFonts w:eastAsiaTheme="minorEastAsia"/>
              <w:noProof/>
              <w:sz w:val="22"/>
            </w:rPr>
          </w:pPr>
          <w:hyperlink w:anchor="_Toc74211908" w:history="1">
            <w:r w:rsidR="001B1E3B" w:rsidRPr="00A4726C">
              <w:rPr>
                <w:rStyle w:val="Hyperlink"/>
                <w:noProof/>
              </w:rPr>
              <w:t>2.2.5</w:t>
            </w:r>
            <w:r w:rsidR="001B1E3B">
              <w:rPr>
                <w:rFonts w:eastAsiaTheme="minorEastAsia"/>
                <w:noProof/>
                <w:sz w:val="22"/>
              </w:rPr>
              <w:tab/>
            </w:r>
            <w:r w:rsidR="001B1E3B" w:rsidRPr="00A4726C">
              <w:rPr>
                <w:rStyle w:val="Hyperlink"/>
                <w:noProof/>
              </w:rPr>
              <w:t>Réponse au Point 12 : Mécanisme indépendant de contrôle</w:t>
            </w:r>
            <w:r w:rsidR="001B1E3B">
              <w:rPr>
                <w:noProof/>
                <w:webHidden/>
              </w:rPr>
              <w:tab/>
            </w:r>
            <w:r w:rsidR="001B1E3B">
              <w:rPr>
                <w:noProof/>
                <w:webHidden/>
              </w:rPr>
              <w:fldChar w:fldCharType="begin"/>
            </w:r>
            <w:r w:rsidR="001B1E3B">
              <w:rPr>
                <w:noProof/>
                <w:webHidden/>
              </w:rPr>
              <w:instrText xml:space="preserve"> PAGEREF _Toc74211908 \h </w:instrText>
            </w:r>
            <w:r w:rsidR="001B1E3B">
              <w:rPr>
                <w:noProof/>
                <w:webHidden/>
              </w:rPr>
            </w:r>
            <w:r w:rsidR="001B1E3B">
              <w:rPr>
                <w:noProof/>
                <w:webHidden/>
              </w:rPr>
              <w:fldChar w:fldCharType="separate"/>
            </w:r>
            <w:r w:rsidR="007A5F12">
              <w:rPr>
                <w:noProof/>
                <w:webHidden/>
              </w:rPr>
              <w:t>7</w:t>
            </w:r>
            <w:r w:rsidR="001B1E3B">
              <w:rPr>
                <w:noProof/>
                <w:webHidden/>
              </w:rPr>
              <w:fldChar w:fldCharType="end"/>
            </w:r>
          </w:hyperlink>
        </w:p>
        <w:p w14:paraId="50708572" w14:textId="4E98C882" w:rsidR="001B1E3B" w:rsidRDefault="007A60EC">
          <w:pPr>
            <w:pStyle w:val="TOC3"/>
            <w:rPr>
              <w:rFonts w:eastAsiaTheme="minorEastAsia"/>
              <w:noProof/>
              <w:sz w:val="22"/>
            </w:rPr>
          </w:pPr>
          <w:hyperlink w:anchor="_Toc74211909" w:history="1">
            <w:r w:rsidR="001B1E3B" w:rsidRPr="00A4726C">
              <w:rPr>
                <w:rStyle w:val="Hyperlink"/>
                <w:noProof/>
              </w:rPr>
              <w:t>2.2.6</w:t>
            </w:r>
            <w:r w:rsidR="001B1E3B">
              <w:rPr>
                <w:rFonts w:eastAsiaTheme="minorEastAsia"/>
                <w:noProof/>
                <w:sz w:val="22"/>
              </w:rPr>
              <w:tab/>
            </w:r>
            <w:r w:rsidR="001B1E3B" w:rsidRPr="00A4726C">
              <w:rPr>
                <w:rStyle w:val="Hyperlink"/>
                <w:noProof/>
              </w:rPr>
              <w:t>Réponse au Point 15 : Violences intrafamiliales</w:t>
            </w:r>
            <w:r w:rsidR="001B1E3B">
              <w:rPr>
                <w:noProof/>
                <w:webHidden/>
              </w:rPr>
              <w:tab/>
            </w:r>
            <w:r w:rsidR="001B1E3B">
              <w:rPr>
                <w:noProof/>
                <w:webHidden/>
              </w:rPr>
              <w:fldChar w:fldCharType="begin"/>
            </w:r>
            <w:r w:rsidR="001B1E3B">
              <w:rPr>
                <w:noProof/>
                <w:webHidden/>
              </w:rPr>
              <w:instrText xml:space="preserve"> PAGEREF _Toc74211909 \h </w:instrText>
            </w:r>
            <w:r w:rsidR="001B1E3B">
              <w:rPr>
                <w:noProof/>
                <w:webHidden/>
              </w:rPr>
            </w:r>
            <w:r w:rsidR="001B1E3B">
              <w:rPr>
                <w:noProof/>
                <w:webHidden/>
              </w:rPr>
              <w:fldChar w:fldCharType="separate"/>
            </w:r>
            <w:r w:rsidR="007A5F12">
              <w:rPr>
                <w:noProof/>
                <w:webHidden/>
              </w:rPr>
              <w:t>8</w:t>
            </w:r>
            <w:r w:rsidR="001B1E3B">
              <w:rPr>
                <w:noProof/>
                <w:webHidden/>
              </w:rPr>
              <w:fldChar w:fldCharType="end"/>
            </w:r>
          </w:hyperlink>
        </w:p>
        <w:p w14:paraId="07BC455A" w14:textId="7D007BB9" w:rsidR="001B1E3B" w:rsidRDefault="007A60EC">
          <w:pPr>
            <w:pStyle w:val="TOC3"/>
            <w:rPr>
              <w:rFonts w:eastAsiaTheme="minorEastAsia"/>
              <w:noProof/>
              <w:sz w:val="22"/>
            </w:rPr>
          </w:pPr>
          <w:hyperlink w:anchor="_Toc74211910" w:history="1">
            <w:r w:rsidR="001B1E3B" w:rsidRPr="00A4726C">
              <w:rPr>
                <w:rStyle w:val="Hyperlink"/>
                <w:noProof/>
              </w:rPr>
              <w:t>2.2.7</w:t>
            </w:r>
            <w:r w:rsidR="001B1E3B">
              <w:rPr>
                <w:rFonts w:eastAsiaTheme="minorEastAsia"/>
                <w:noProof/>
                <w:sz w:val="22"/>
              </w:rPr>
              <w:tab/>
            </w:r>
            <w:r w:rsidR="001B1E3B" w:rsidRPr="00A4726C">
              <w:rPr>
                <w:rStyle w:val="Hyperlink"/>
                <w:noProof/>
              </w:rPr>
              <w:t>Réponse au Point 16 : Victimes de la traite</w:t>
            </w:r>
            <w:r w:rsidR="001B1E3B">
              <w:rPr>
                <w:noProof/>
                <w:webHidden/>
              </w:rPr>
              <w:tab/>
            </w:r>
            <w:r w:rsidR="001B1E3B">
              <w:rPr>
                <w:noProof/>
                <w:webHidden/>
              </w:rPr>
              <w:fldChar w:fldCharType="begin"/>
            </w:r>
            <w:r w:rsidR="001B1E3B">
              <w:rPr>
                <w:noProof/>
                <w:webHidden/>
              </w:rPr>
              <w:instrText xml:space="preserve"> PAGEREF _Toc74211910 \h </w:instrText>
            </w:r>
            <w:r w:rsidR="001B1E3B">
              <w:rPr>
                <w:noProof/>
                <w:webHidden/>
              </w:rPr>
            </w:r>
            <w:r w:rsidR="001B1E3B">
              <w:rPr>
                <w:noProof/>
                <w:webHidden/>
              </w:rPr>
              <w:fldChar w:fldCharType="separate"/>
            </w:r>
            <w:r w:rsidR="007A5F12">
              <w:rPr>
                <w:noProof/>
                <w:webHidden/>
              </w:rPr>
              <w:t>9</w:t>
            </w:r>
            <w:r w:rsidR="001B1E3B">
              <w:rPr>
                <w:noProof/>
                <w:webHidden/>
              </w:rPr>
              <w:fldChar w:fldCharType="end"/>
            </w:r>
          </w:hyperlink>
        </w:p>
        <w:p w14:paraId="5CBD467D" w14:textId="481D6672" w:rsidR="001B1E3B" w:rsidRDefault="007A60EC">
          <w:pPr>
            <w:pStyle w:val="TOC3"/>
            <w:rPr>
              <w:rFonts w:eastAsiaTheme="minorEastAsia"/>
              <w:noProof/>
              <w:sz w:val="22"/>
            </w:rPr>
          </w:pPr>
          <w:hyperlink w:anchor="_Toc74211911" w:history="1">
            <w:r w:rsidR="001B1E3B" w:rsidRPr="00A4726C">
              <w:rPr>
                <w:rStyle w:val="Hyperlink"/>
                <w:noProof/>
              </w:rPr>
              <w:t>2.2.8</w:t>
            </w:r>
            <w:r w:rsidR="001B1E3B">
              <w:rPr>
                <w:rFonts w:eastAsiaTheme="minorEastAsia"/>
                <w:noProof/>
                <w:sz w:val="22"/>
              </w:rPr>
              <w:tab/>
            </w:r>
            <w:r w:rsidR="001B1E3B" w:rsidRPr="00A4726C">
              <w:rPr>
                <w:rStyle w:val="Hyperlink"/>
                <w:noProof/>
              </w:rPr>
              <w:t>Réponse au Point 17 : Statistiques en matière de traite</w:t>
            </w:r>
            <w:r w:rsidR="001B1E3B">
              <w:rPr>
                <w:noProof/>
                <w:webHidden/>
              </w:rPr>
              <w:tab/>
            </w:r>
            <w:r w:rsidR="001B1E3B">
              <w:rPr>
                <w:noProof/>
                <w:webHidden/>
              </w:rPr>
              <w:fldChar w:fldCharType="begin"/>
            </w:r>
            <w:r w:rsidR="001B1E3B">
              <w:rPr>
                <w:noProof/>
                <w:webHidden/>
              </w:rPr>
              <w:instrText xml:space="preserve"> PAGEREF _Toc74211911 \h </w:instrText>
            </w:r>
            <w:r w:rsidR="001B1E3B">
              <w:rPr>
                <w:noProof/>
                <w:webHidden/>
              </w:rPr>
            </w:r>
            <w:r w:rsidR="001B1E3B">
              <w:rPr>
                <w:noProof/>
                <w:webHidden/>
              </w:rPr>
              <w:fldChar w:fldCharType="separate"/>
            </w:r>
            <w:r w:rsidR="007A5F12">
              <w:rPr>
                <w:noProof/>
                <w:webHidden/>
              </w:rPr>
              <w:t>9</w:t>
            </w:r>
            <w:r w:rsidR="001B1E3B">
              <w:rPr>
                <w:noProof/>
                <w:webHidden/>
              </w:rPr>
              <w:fldChar w:fldCharType="end"/>
            </w:r>
          </w:hyperlink>
        </w:p>
        <w:p w14:paraId="64461D79" w14:textId="535D9D96" w:rsidR="001B1E3B" w:rsidRDefault="007A60EC">
          <w:pPr>
            <w:pStyle w:val="TOC2"/>
            <w:tabs>
              <w:tab w:val="left" w:pos="880"/>
              <w:tab w:val="right" w:leader="dot" w:pos="9016"/>
            </w:tabs>
            <w:rPr>
              <w:rFonts w:eastAsiaTheme="minorEastAsia"/>
              <w:noProof/>
              <w:sz w:val="22"/>
            </w:rPr>
          </w:pPr>
          <w:hyperlink w:anchor="_Toc74211912" w:history="1">
            <w:r w:rsidR="001B1E3B" w:rsidRPr="00A4726C">
              <w:rPr>
                <w:rStyle w:val="Hyperlink"/>
                <w:noProof/>
              </w:rPr>
              <w:t>2.3</w:t>
            </w:r>
            <w:r w:rsidR="001B1E3B">
              <w:rPr>
                <w:rFonts w:eastAsiaTheme="minorEastAsia"/>
                <w:noProof/>
                <w:sz w:val="22"/>
              </w:rPr>
              <w:tab/>
            </w:r>
            <w:r w:rsidR="001B1E3B" w:rsidRPr="00A4726C">
              <w:rPr>
                <w:rStyle w:val="Hyperlink"/>
                <w:noProof/>
              </w:rPr>
              <w:t>Article 3</w:t>
            </w:r>
            <w:r w:rsidR="001B1E3B">
              <w:rPr>
                <w:noProof/>
                <w:webHidden/>
              </w:rPr>
              <w:tab/>
            </w:r>
            <w:r w:rsidR="001B1E3B">
              <w:rPr>
                <w:noProof/>
                <w:webHidden/>
              </w:rPr>
              <w:fldChar w:fldCharType="begin"/>
            </w:r>
            <w:r w:rsidR="001B1E3B">
              <w:rPr>
                <w:noProof/>
                <w:webHidden/>
              </w:rPr>
              <w:instrText xml:space="preserve"> PAGEREF _Toc74211912 \h </w:instrText>
            </w:r>
            <w:r w:rsidR="001B1E3B">
              <w:rPr>
                <w:noProof/>
                <w:webHidden/>
              </w:rPr>
            </w:r>
            <w:r w:rsidR="001B1E3B">
              <w:rPr>
                <w:noProof/>
                <w:webHidden/>
              </w:rPr>
              <w:fldChar w:fldCharType="separate"/>
            </w:r>
            <w:r w:rsidR="007A5F12">
              <w:rPr>
                <w:noProof/>
                <w:webHidden/>
              </w:rPr>
              <w:t>9</w:t>
            </w:r>
            <w:r w:rsidR="001B1E3B">
              <w:rPr>
                <w:noProof/>
                <w:webHidden/>
              </w:rPr>
              <w:fldChar w:fldCharType="end"/>
            </w:r>
          </w:hyperlink>
        </w:p>
        <w:p w14:paraId="70E592A8" w14:textId="6C121D8E" w:rsidR="001B1E3B" w:rsidRDefault="007A60EC">
          <w:pPr>
            <w:pStyle w:val="TOC3"/>
            <w:rPr>
              <w:rFonts w:eastAsiaTheme="minorEastAsia"/>
              <w:noProof/>
              <w:sz w:val="22"/>
            </w:rPr>
          </w:pPr>
          <w:hyperlink w:anchor="_Toc74211913" w:history="1">
            <w:r w:rsidR="001B1E3B" w:rsidRPr="00A4726C">
              <w:rPr>
                <w:rStyle w:val="Hyperlink"/>
                <w:noProof/>
              </w:rPr>
              <w:t>2.3.1</w:t>
            </w:r>
            <w:r w:rsidR="001B1E3B">
              <w:rPr>
                <w:rFonts w:eastAsiaTheme="minorEastAsia"/>
                <w:noProof/>
                <w:sz w:val="22"/>
              </w:rPr>
              <w:tab/>
            </w:r>
            <w:r w:rsidR="001B1E3B" w:rsidRPr="00A4726C">
              <w:rPr>
                <w:rStyle w:val="Hyperlink"/>
                <w:noProof/>
              </w:rPr>
              <w:t>Réponse au Point 18 : Le contrôle des retours forcés par l’Inspection générale de la police fédérale et locale (AIG)</w:t>
            </w:r>
            <w:r w:rsidR="001B1E3B">
              <w:rPr>
                <w:noProof/>
                <w:webHidden/>
              </w:rPr>
              <w:tab/>
            </w:r>
            <w:r w:rsidR="001B1E3B">
              <w:rPr>
                <w:noProof/>
                <w:webHidden/>
              </w:rPr>
              <w:fldChar w:fldCharType="begin"/>
            </w:r>
            <w:r w:rsidR="001B1E3B">
              <w:rPr>
                <w:noProof/>
                <w:webHidden/>
              </w:rPr>
              <w:instrText xml:space="preserve"> PAGEREF _Toc74211913 \h </w:instrText>
            </w:r>
            <w:r w:rsidR="001B1E3B">
              <w:rPr>
                <w:noProof/>
                <w:webHidden/>
              </w:rPr>
            </w:r>
            <w:r w:rsidR="001B1E3B">
              <w:rPr>
                <w:noProof/>
                <w:webHidden/>
              </w:rPr>
              <w:fldChar w:fldCharType="separate"/>
            </w:r>
            <w:r w:rsidR="007A5F12">
              <w:rPr>
                <w:noProof/>
                <w:webHidden/>
              </w:rPr>
              <w:t>9</w:t>
            </w:r>
            <w:r w:rsidR="001B1E3B">
              <w:rPr>
                <w:noProof/>
                <w:webHidden/>
              </w:rPr>
              <w:fldChar w:fldCharType="end"/>
            </w:r>
          </w:hyperlink>
        </w:p>
        <w:p w14:paraId="32381FDB" w14:textId="66526F2A" w:rsidR="001B1E3B" w:rsidRDefault="007A60EC">
          <w:pPr>
            <w:pStyle w:val="TOC3"/>
            <w:rPr>
              <w:rFonts w:eastAsiaTheme="minorEastAsia"/>
              <w:noProof/>
              <w:sz w:val="22"/>
            </w:rPr>
          </w:pPr>
          <w:hyperlink w:anchor="_Toc74211914" w:history="1">
            <w:r w:rsidR="001B1E3B" w:rsidRPr="00A4726C">
              <w:rPr>
                <w:rStyle w:val="Hyperlink"/>
                <w:noProof/>
              </w:rPr>
              <w:t>2.3.2</w:t>
            </w:r>
            <w:r w:rsidR="001B1E3B">
              <w:rPr>
                <w:rFonts w:eastAsiaTheme="minorEastAsia"/>
                <w:noProof/>
                <w:sz w:val="22"/>
              </w:rPr>
              <w:tab/>
            </w:r>
            <w:r w:rsidR="001B1E3B" w:rsidRPr="00A4726C">
              <w:rPr>
                <w:rStyle w:val="Hyperlink"/>
                <w:noProof/>
              </w:rPr>
              <w:t>Réponse au Point 19 : Principe de non refoulement</w:t>
            </w:r>
            <w:r w:rsidR="001B1E3B">
              <w:rPr>
                <w:noProof/>
                <w:webHidden/>
              </w:rPr>
              <w:tab/>
            </w:r>
            <w:r w:rsidR="001B1E3B">
              <w:rPr>
                <w:noProof/>
                <w:webHidden/>
              </w:rPr>
              <w:fldChar w:fldCharType="begin"/>
            </w:r>
            <w:r w:rsidR="001B1E3B">
              <w:rPr>
                <w:noProof/>
                <w:webHidden/>
              </w:rPr>
              <w:instrText xml:space="preserve"> PAGEREF _Toc74211914 \h </w:instrText>
            </w:r>
            <w:r w:rsidR="001B1E3B">
              <w:rPr>
                <w:noProof/>
                <w:webHidden/>
              </w:rPr>
            </w:r>
            <w:r w:rsidR="001B1E3B">
              <w:rPr>
                <w:noProof/>
                <w:webHidden/>
              </w:rPr>
              <w:fldChar w:fldCharType="separate"/>
            </w:r>
            <w:r w:rsidR="007A5F12">
              <w:rPr>
                <w:noProof/>
                <w:webHidden/>
              </w:rPr>
              <w:t>11</w:t>
            </w:r>
            <w:r w:rsidR="001B1E3B">
              <w:rPr>
                <w:noProof/>
                <w:webHidden/>
              </w:rPr>
              <w:fldChar w:fldCharType="end"/>
            </w:r>
          </w:hyperlink>
        </w:p>
        <w:p w14:paraId="2E2AF2E5" w14:textId="4F5124AC" w:rsidR="001B1E3B" w:rsidRDefault="007A60EC">
          <w:pPr>
            <w:pStyle w:val="TOC3"/>
            <w:rPr>
              <w:rFonts w:eastAsiaTheme="minorEastAsia"/>
              <w:noProof/>
              <w:sz w:val="22"/>
            </w:rPr>
          </w:pPr>
          <w:hyperlink w:anchor="_Toc74211915" w:history="1">
            <w:r w:rsidR="001B1E3B" w:rsidRPr="00A4726C">
              <w:rPr>
                <w:rStyle w:val="Hyperlink"/>
                <w:noProof/>
              </w:rPr>
              <w:t>2.3.3</w:t>
            </w:r>
            <w:r w:rsidR="001B1E3B">
              <w:rPr>
                <w:rFonts w:eastAsiaTheme="minorEastAsia"/>
                <w:noProof/>
                <w:sz w:val="22"/>
              </w:rPr>
              <w:tab/>
            </w:r>
            <w:r w:rsidR="001B1E3B" w:rsidRPr="00A4726C">
              <w:rPr>
                <w:rStyle w:val="Hyperlink"/>
                <w:noProof/>
              </w:rPr>
              <w:t>Réponse au Point 21 : Statistiques sur les demandes d’asile</w:t>
            </w:r>
            <w:r w:rsidR="001B1E3B">
              <w:rPr>
                <w:noProof/>
                <w:webHidden/>
              </w:rPr>
              <w:tab/>
            </w:r>
            <w:r w:rsidR="001B1E3B">
              <w:rPr>
                <w:noProof/>
                <w:webHidden/>
              </w:rPr>
              <w:fldChar w:fldCharType="begin"/>
            </w:r>
            <w:r w:rsidR="001B1E3B">
              <w:rPr>
                <w:noProof/>
                <w:webHidden/>
              </w:rPr>
              <w:instrText xml:space="preserve"> PAGEREF _Toc74211915 \h </w:instrText>
            </w:r>
            <w:r w:rsidR="001B1E3B">
              <w:rPr>
                <w:noProof/>
                <w:webHidden/>
              </w:rPr>
            </w:r>
            <w:r w:rsidR="001B1E3B">
              <w:rPr>
                <w:noProof/>
                <w:webHidden/>
              </w:rPr>
              <w:fldChar w:fldCharType="separate"/>
            </w:r>
            <w:r w:rsidR="007A5F12">
              <w:rPr>
                <w:noProof/>
                <w:webHidden/>
              </w:rPr>
              <w:t>12</w:t>
            </w:r>
            <w:r w:rsidR="001B1E3B">
              <w:rPr>
                <w:noProof/>
                <w:webHidden/>
              </w:rPr>
              <w:fldChar w:fldCharType="end"/>
            </w:r>
          </w:hyperlink>
        </w:p>
        <w:p w14:paraId="40B508F8" w14:textId="3E4484A9" w:rsidR="001B1E3B" w:rsidRDefault="007A60EC">
          <w:pPr>
            <w:pStyle w:val="TOC2"/>
            <w:tabs>
              <w:tab w:val="left" w:pos="880"/>
              <w:tab w:val="right" w:leader="dot" w:pos="9016"/>
            </w:tabs>
            <w:rPr>
              <w:rFonts w:eastAsiaTheme="minorEastAsia"/>
              <w:noProof/>
              <w:sz w:val="22"/>
            </w:rPr>
          </w:pPr>
          <w:hyperlink w:anchor="_Toc74211916" w:history="1">
            <w:r w:rsidR="001B1E3B" w:rsidRPr="00A4726C">
              <w:rPr>
                <w:rStyle w:val="Hyperlink"/>
                <w:noProof/>
              </w:rPr>
              <w:t>2.4</w:t>
            </w:r>
            <w:r w:rsidR="001B1E3B">
              <w:rPr>
                <w:rFonts w:eastAsiaTheme="minorEastAsia"/>
                <w:noProof/>
                <w:sz w:val="22"/>
              </w:rPr>
              <w:tab/>
            </w:r>
            <w:r w:rsidR="001B1E3B" w:rsidRPr="00A4726C">
              <w:rPr>
                <w:rStyle w:val="Hyperlink"/>
                <w:noProof/>
              </w:rPr>
              <w:t>Article 10</w:t>
            </w:r>
            <w:r w:rsidR="001B1E3B">
              <w:rPr>
                <w:noProof/>
                <w:webHidden/>
              </w:rPr>
              <w:tab/>
            </w:r>
            <w:r w:rsidR="001B1E3B">
              <w:rPr>
                <w:noProof/>
                <w:webHidden/>
              </w:rPr>
              <w:fldChar w:fldCharType="begin"/>
            </w:r>
            <w:r w:rsidR="001B1E3B">
              <w:rPr>
                <w:noProof/>
                <w:webHidden/>
              </w:rPr>
              <w:instrText xml:space="preserve"> PAGEREF _Toc74211916 \h </w:instrText>
            </w:r>
            <w:r w:rsidR="001B1E3B">
              <w:rPr>
                <w:noProof/>
                <w:webHidden/>
              </w:rPr>
            </w:r>
            <w:r w:rsidR="001B1E3B">
              <w:rPr>
                <w:noProof/>
                <w:webHidden/>
              </w:rPr>
              <w:fldChar w:fldCharType="separate"/>
            </w:r>
            <w:r w:rsidR="007A5F12">
              <w:rPr>
                <w:noProof/>
                <w:webHidden/>
              </w:rPr>
              <w:t>13</w:t>
            </w:r>
            <w:r w:rsidR="001B1E3B">
              <w:rPr>
                <w:noProof/>
                <w:webHidden/>
              </w:rPr>
              <w:fldChar w:fldCharType="end"/>
            </w:r>
          </w:hyperlink>
        </w:p>
        <w:p w14:paraId="7C25DA65" w14:textId="18044AEB" w:rsidR="001B1E3B" w:rsidRDefault="007A60EC">
          <w:pPr>
            <w:pStyle w:val="TOC3"/>
            <w:rPr>
              <w:rFonts w:eastAsiaTheme="minorEastAsia"/>
              <w:noProof/>
              <w:sz w:val="22"/>
            </w:rPr>
          </w:pPr>
          <w:hyperlink w:anchor="_Toc74211917" w:history="1">
            <w:r w:rsidR="001B1E3B" w:rsidRPr="00A4726C">
              <w:rPr>
                <w:rStyle w:val="Hyperlink"/>
                <w:noProof/>
              </w:rPr>
              <w:t>2.4.1</w:t>
            </w:r>
            <w:r w:rsidR="001B1E3B">
              <w:rPr>
                <w:rFonts w:eastAsiaTheme="minorEastAsia"/>
                <w:noProof/>
                <w:sz w:val="22"/>
              </w:rPr>
              <w:tab/>
            </w:r>
            <w:r w:rsidR="001B1E3B" w:rsidRPr="00A4726C">
              <w:rPr>
                <w:rStyle w:val="Hyperlink"/>
                <w:noProof/>
              </w:rPr>
              <w:t>Réponse au Point 26 : Formations sur l’interdiction de la torture</w:t>
            </w:r>
            <w:r w:rsidR="001B1E3B">
              <w:rPr>
                <w:noProof/>
                <w:webHidden/>
              </w:rPr>
              <w:tab/>
            </w:r>
            <w:r w:rsidR="001B1E3B">
              <w:rPr>
                <w:noProof/>
                <w:webHidden/>
              </w:rPr>
              <w:fldChar w:fldCharType="begin"/>
            </w:r>
            <w:r w:rsidR="001B1E3B">
              <w:rPr>
                <w:noProof/>
                <w:webHidden/>
              </w:rPr>
              <w:instrText xml:space="preserve"> PAGEREF _Toc74211917 \h </w:instrText>
            </w:r>
            <w:r w:rsidR="001B1E3B">
              <w:rPr>
                <w:noProof/>
                <w:webHidden/>
              </w:rPr>
            </w:r>
            <w:r w:rsidR="001B1E3B">
              <w:rPr>
                <w:noProof/>
                <w:webHidden/>
              </w:rPr>
              <w:fldChar w:fldCharType="separate"/>
            </w:r>
            <w:r w:rsidR="007A5F12">
              <w:rPr>
                <w:noProof/>
                <w:webHidden/>
              </w:rPr>
              <w:t>13</w:t>
            </w:r>
            <w:r w:rsidR="001B1E3B">
              <w:rPr>
                <w:noProof/>
                <w:webHidden/>
              </w:rPr>
              <w:fldChar w:fldCharType="end"/>
            </w:r>
          </w:hyperlink>
        </w:p>
        <w:p w14:paraId="53385FC2" w14:textId="58568434" w:rsidR="001B1E3B" w:rsidRDefault="007A60EC">
          <w:pPr>
            <w:pStyle w:val="TOC3"/>
            <w:rPr>
              <w:rFonts w:eastAsiaTheme="minorEastAsia"/>
              <w:noProof/>
              <w:sz w:val="22"/>
            </w:rPr>
          </w:pPr>
          <w:hyperlink w:anchor="_Toc74211918" w:history="1">
            <w:r w:rsidR="001B1E3B" w:rsidRPr="00A4726C">
              <w:rPr>
                <w:rStyle w:val="Hyperlink"/>
                <w:noProof/>
              </w:rPr>
              <w:t>2.4.2</w:t>
            </w:r>
            <w:r w:rsidR="001B1E3B">
              <w:rPr>
                <w:rFonts w:eastAsiaTheme="minorEastAsia"/>
                <w:noProof/>
                <w:sz w:val="22"/>
              </w:rPr>
              <w:tab/>
            </w:r>
            <w:r w:rsidR="001B1E3B" w:rsidRPr="00A4726C">
              <w:rPr>
                <w:rStyle w:val="Hyperlink"/>
                <w:noProof/>
              </w:rPr>
              <w:t>Réponse au Point 30 : Fouilles des détenus</w:t>
            </w:r>
            <w:r w:rsidR="001B1E3B">
              <w:rPr>
                <w:noProof/>
                <w:webHidden/>
              </w:rPr>
              <w:tab/>
            </w:r>
            <w:r w:rsidR="001B1E3B">
              <w:rPr>
                <w:noProof/>
                <w:webHidden/>
              </w:rPr>
              <w:fldChar w:fldCharType="begin"/>
            </w:r>
            <w:r w:rsidR="001B1E3B">
              <w:rPr>
                <w:noProof/>
                <w:webHidden/>
              </w:rPr>
              <w:instrText xml:space="preserve"> PAGEREF _Toc74211918 \h </w:instrText>
            </w:r>
            <w:r w:rsidR="001B1E3B">
              <w:rPr>
                <w:noProof/>
                <w:webHidden/>
              </w:rPr>
            </w:r>
            <w:r w:rsidR="001B1E3B">
              <w:rPr>
                <w:noProof/>
                <w:webHidden/>
              </w:rPr>
              <w:fldChar w:fldCharType="separate"/>
            </w:r>
            <w:r w:rsidR="007A5F12">
              <w:rPr>
                <w:noProof/>
                <w:webHidden/>
              </w:rPr>
              <w:t>13</w:t>
            </w:r>
            <w:r w:rsidR="001B1E3B">
              <w:rPr>
                <w:noProof/>
                <w:webHidden/>
              </w:rPr>
              <w:fldChar w:fldCharType="end"/>
            </w:r>
          </w:hyperlink>
        </w:p>
        <w:p w14:paraId="34BE741D" w14:textId="3C6FEC6E" w:rsidR="001B1E3B" w:rsidRDefault="007A60EC">
          <w:pPr>
            <w:pStyle w:val="TOC3"/>
            <w:rPr>
              <w:rFonts w:eastAsiaTheme="minorEastAsia"/>
              <w:noProof/>
              <w:sz w:val="22"/>
            </w:rPr>
          </w:pPr>
          <w:hyperlink w:anchor="_Toc74211919" w:history="1">
            <w:r w:rsidR="001B1E3B" w:rsidRPr="00A4726C">
              <w:rPr>
                <w:rStyle w:val="Hyperlink"/>
                <w:noProof/>
              </w:rPr>
              <w:t>2.4.3</w:t>
            </w:r>
            <w:r w:rsidR="001B1E3B">
              <w:rPr>
                <w:rFonts w:eastAsiaTheme="minorEastAsia"/>
                <w:noProof/>
                <w:sz w:val="22"/>
              </w:rPr>
              <w:tab/>
            </w:r>
            <w:r w:rsidR="001B1E3B" w:rsidRPr="00A4726C">
              <w:rPr>
                <w:rStyle w:val="Hyperlink"/>
                <w:noProof/>
              </w:rPr>
              <w:t>Réponse au Point 31 : Application de la « Loi Dupont »</w:t>
            </w:r>
            <w:r w:rsidR="001B1E3B">
              <w:rPr>
                <w:noProof/>
                <w:webHidden/>
              </w:rPr>
              <w:tab/>
            </w:r>
            <w:r w:rsidR="001B1E3B">
              <w:rPr>
                <w:noProof/>
                <w:webHidden/>
              </w:rPr>
              <w:fldChar w:fldCharType="begin"/>
            </w:r>
            <w:r w:rsidR="001B1E3B">
              <w:rPr>
                <w:noProof/>
                <w:webHidden/>
              </w:rPr>
              <w:instrText xml:space="preserve"> PAGEREF _Toc74211919 \h </w:instrText>
            </w:r>
            <w:r w:rsidR="001B1E3B">
              <w:rPr>
                <w:noProof/>
                <w:webHidden/>
              </w:rPr>
            </w:r>
            <w:r w:rsidR="001B1E3B">
              <w:rPr>
                <w:noProof/>
                <w:webHidden/>
              </w:rPr>
              <w:fldChar w:fldCharType="separate"/>
            </w:r>
            <w:r w:rsidR="007A5F12">
              <w:rPr>
                <w:noProof/>
                <w:webHidden/>
              </w:rPr>
              <w:t>14</w:t>
            </w:r>
            <w:r w:rsidR="001B1E3B">
              <w:rPr>
                <w:noProof/>
                <w:webHidden/>
              </w:rPr>
              <w:fldChar w:fldCharType="end"/>
            </w:r>
          </w:hyperlink>
        </w:p>
        <w:p w14:paraId="09793FD3" w14:textId="773A8667" w:rsidR="001B1E3B" w:rsidRDefault="007A60EC">
          <w:pPr>
            <w:pStyle w:val="TOC3"/>
            <w:rPr>
              <w:rFonts w:eastAsiaTheme="minorEastAsia"/>
              <w:noProof/>
              <w:sz w:val="22"/>
            </w:rPr>
          </w:pPr>
          <w:hyperlink w:anchor="_Toc74211920" w:history="1">
            <w:r w:rsidR="001B1E3B" w:rsidRPr="00A4726C">
              <w:rPr>
                <w:rStyle w:val="Hyperlink"/>
                <w:noProof/>
              </w:rPr>
              <w:t>2.4.4</w:t>
            </w:r>
            <w:r w:rsidR="001B1E3B">
              <w:rPr>
                <w:rFonts w:eastAsiaTheme="minorEastAsia"/>
                <w:noProof/>
                <w:sz w:val="22"/>
              </w:rPr>
              <w:tab/>
            </w:r>
            <w:r w:rsidR="001B1E3B" w:rsidRPr="00A4726C">
              <w:rPr>
                <w:rStyle w:val="Hyperlink"/>
                <w:noProof/>
              </w:rPr>
              <w:t>Réponse au Point 32 : Détenus atteints de troubles mentaux</w:t>
            </w:r>
            <w:r w:rsidR="001B1E3B">
              <w:rPr>
                <w:noProof/>
                <w:webHidden/>
              </w:rPr>
              <w:tab/>
            </w:r>
            <w:r w:rsidR="001B1E3B">
              <w:rPr>
                <w:noProof/>
                <w:webHidden/>
              </w:rPr>
              <w:fldChar w:fldCharType="begin"/>
            </w:r>
            <w:r w:rsidR="001B1E3B">
              <w:rPr>
                <w:noProof/>
                <w:webHidden/>
              </w:rPr>
              <w:instrText xml:space="preserve"> PAGEREF _Toc74211920 \h </w:instrText>
            </w:r>
            <w:r w:rsidR="001B1E3B">
              <w:rPr>
                <w:noProof/>
                <w:webHidden/>
              </w:rPr>
            </w:r>
            <w:r w:rsidR="001B1E3B">
              <w:rPr>
                <w:noProof/>
                <w:webHidden/>
              </w:rPr>
              <w:fldChar w:fldCharType="separate"/>
            </w:r>
            <w:r w:rsidR="007A5F12">
              <w:rPr>
                <w:noProof/>
                <w:webHidden/>
              </w:rPr>
              <w:t>14</w:t>
            </w:r>
            <w:r w:rsidR="001B1E3B">
              <w:rPr>
                <w:noProof/>
                <w:webHidden/>
              </w:rPr>
              <w:fldChar w:fldCharType="end"/>
            </w:r>
          </w:hyperlink>
        </w:p>
        <w:p w14:paraId="0B92397A" w14:textId="76E5C4C0" w:rsidR="001B1E3B" w:rsidRDefault="007A60EC">
          <w:pPr>
            <w:pStyle w:val="TOC3"/>
            <w:rPr>
              <w:rFonts w:eastAsiaTheme="minorEastAsia"/>
              <w:noProof/>
              <w:sz w:val="22"/>
            </w:rPr>
          </w:pPr>
          <w:hyperlink w:anchor="_Toc74211921" w:history="1">
            <w:r w:rsidR="001B1E3B" w:rsidRPr="00A4726C">
              <w:rPr>
                <w:rStyle w:val="Hyperlink"/>
                <w:noProof/>
              </w:rPr>
              <w:t>2.4.5</w:t>
            </w:r>
            <w:r w:rsidR="001B1E3B">
              <w:rPr>
                <w:rFonts w:eastAsiaTheme="minorEastAsia"/>
                <w:noProof/>
                <w:sz w:val="22"/>
              </w:rPr>
              <w:tab/>
            </w:r>
            <w:r w:rsidR="001B1E3B" w:rsidRPr="00A4726C">
              <w:rPr>
                <w:rStyle w:val="Hyperlink"/>
                <w:noProof/>
              </w:rPr>
              <w:t>Réponse au Point 33 : Règlement Dublin III et détention des demandeurs d’asile</w:t>
            </w:r>
            <w:r w:rsidR="001B1E3B">
              <w:rPr>
                <w:noProof/>
                <w:webHidden/>
              </w:rPr>
              <w:tab/>
            </w:r>
            <w:r w:rsidR="001B1E3B">
              <w:rPr>
                <w:noProof/>
                <w:webHidden/>
              </w:rPr>
              <w:fldChar w:fldCharType="begin"/>
            </w:r>
            <w:r w:rsidR="001B1E3B">
              <w:rPr>
                <w:noProof/>
                <w:webHidden/>
              </w:rPr>
              <w:instrText xml:space="preserve"> PAGEREF _Toc74211921 \h </w:instrText>
            </w:r>
            <w:r w:rsidR="001B1E3B">
              <w:rPr>
                <w:noProof/>
                <w:webHidden/>
              </w:rPr>
            </w:r>
            <w:r w:rsidR="001B1E3B">
              <w:rPr>
                <w:noProof/>
                <w:webHidden/>
              </w:rPr>
              <w:fldChar w:fldCharType="separate"/>
            </w:r>
            <w:r w:rsidR="007A5F12">
              <w:rPr>
                <w:noProof/>
                <w:webHidden/>
              </w:rPr>
              <w:t>15</w:t>
            </w:r>
            <w:r w:rsidR="001B1E3B">
              <w:rPr>
                <w:noProof/>
                <w:webHidden/>
              </w:rPr>
              <w:fldChar w:fldCharType="end"/>
            </w:r>
          </w:hyperlink>
        </w:p>
        <w:p w14:paraId="03B3BD2A" w14:textId="62AE8EDE" w:rsidR="001B1E3B" w:rsidRDefault="007A60EC">
          <w:pPr>
            <w:pStyle w:val="TOC3"/>
            <w:rPr>
              <w:rFonts w:eastAsiaTheme="minorEastAsia"/>
              <w:noProof/>
              <w:sz w:val="22"/>
            </w:rPr>
          </w:pPr>
          <w:hyperlink w:anchor="_Toc74211922" w:history="1">
            <w:r w:rsidR="001B1E3B" w:rsidRPr="00A4726C">
              <w:rPr>
                <w:rStyle w:val="Hyperlink"/>
                <w:noProof/>
              </w:rPr>
              <w:t>2.4.6</w:t>
            </w:r>
            <w:r w:rsidR="001B1E3B">
              <w:rPr>
                <w:rFonts w:eastAsiaTheme="minorEastAsia"/>
                <w:noProof/>
                <w:sz w:val="22"/>
              </w:rPr>
              <w:tab/>
            </w:r>
            <w:r w:rsidR="001B1E3B" w:rsidRPr="00A4726C">
              <w:rPr>
                <w:rStyle w:val="Hyperlink"/>
                <w:noProof/>
              </w:rPr>
              <w:t>Réponse au Point 37 : Recours et procédures en cas de torture ou de mauvais traitements</w:t>
            </w:r>
            <w:r w:rsidR="001B1E3B">
              <w:rPr>
                <w:noProof/>
                <w:webHidden/>
              </w:rPr>
              <w:tab/>
            </w:r>
            <w:r w:rsidR="001B1E3B">
              <w:rPr>
                <w:noProof/>
                <w:webHidden/>
              </w:rPr>
              <w:fldChar w:fldCharType="begin"/>
            </w:r>
            <w:r w:rsidR="001B1E3B">
              <w:rPr>
                <w:noProof/>
                <w:webHidden/>
              </w:rPr>
              <w:instrText xml:space="preserve"> PAGEREF _Toc74211922 \h </w:instrText>
            </w:r>
            <w:r w:rsidR="001B1E3B">
              <w:rPr>
                <w:noProof/>
                <w:webHidden/>
              </w:rPr>
            </w:r>
            <w:r w:rsidR="001B1E3B">
              <w:rPr>
                <w:noProof/>
                <w:webHidden/>
              </w:rPr>
              <w:fldChar w:fldCharType="separate"/>
            </w:r>
            <w:r w:rsidR="007A5F12">
              <w:rPr>
                <w:noProof/>
                <w:webHidden/>
              </w:rPr>
              <w:t>19</w:t>
            </w:r>
            <w:r w:rsidR="001B1E3B">
              <w:rPr>
                <w:noProof/>
                <w:webHidden/>
              </w:rPr>
              <w:fldChar w:fldCharType="end"/>
            </w:r>
          </w:hyperlink>
        </w:p>
        <w:p w14:paraId="216C9E72" w14:textId="23C9DC73" w:rsidR="001B1E3B" w:rsidRDefault="007A60EC">
          <w:pPr>
            <w:pStyle w:val="TOC2"/>
            <w:tabs>
              <w:tab w:val="left" w:pos="880"/>
              <w:tab w:val="right" w:leader="dot" w:pos="9016"/>
            </w:tabs>
            <w:rPr>
              <w:rFonts w:eastAsiaTheme="minorEastAsia"/>
              <w:noProof/>
              <w:sz w:val="22"/>
            </w:rPr>
          </w:pPr>
          <w:hyperlink w:anchor="_Toc74211923" w:history="1">
            <w:r w:rsidR="001B1E3B" w:rsidRPr="00A4726C">
              <w:rPr>
                <w:rStyle w:val="Hyperlink"/>
                <w:noProof/>
              </w:rPr>
              <w:t>2.5</w:t>
            </w:r>
            <w:r w:rsidR="001B1E3B">
              <w:rPr>
                <w:rFonts w:eastAsiaTheme="minorEastAsia"/>
                <w:noProof/>
                <w:sz w:val="22"/>
              </w:rPr>
              <w:tab/>
            </w:r>
            <w:r w:rsidR="001B1E3B" w:rsidRPr="00A4726C">
              <w:rPr>
                <w:rStyle w:val="Hyperlink"/>
                <w:noProof/>
              </w:rPr>
              <w:t>Autres questions</w:t>
            </w:r>
            <w:r w:rsidR="001B1E3B">
              <w:rPr>
                <w:noProof/>
                <w:webHidden/>
              </w:rPr>
              <w:tab/>
            </w:r>
            <w:r w:rsidR="001B1E3B">
              <w:rPr>
                <w:noProof/>
                <w:webHidden/>
              </w:rPr>
              <w:fldChar w:fldCharType="begin"/>
            </w:r>
            <w:r w:rsidR="001B1E3B">
              <w:rPr>
                <w:noProof/>
                <w:webHidden/>
              </w:rPr>
              <w:instrText xml:space="preserve"> PAGEREF _Toc74211923 \h </w:instrText>
            </w:r>
            <w:r w:rsidR="001B1E3B">
              <w:rPr>
                <w:noProof/>
                <w:webHidden/>
              </w:rPr>
            </w:r>
            <w:r w:rsidR="001B1E3B">
              <w:rPr>
                <w:noProof/>
                <w:webHidden/>
              </w:rPr>
              <w:fldChar w:fldCharType="separate"/>
            </w:r>
            <w:r w:rsidR="007A5F12">
              <w:rPr>
                <w:noProof/>
                <w:webHidden/>
              </w:rPr>
              <w:t>20</w:t>
            </w:r>
            <w:r w:rsidR="001B1E3B">
              <w:rPr>
                <w:noProof/>
                <w:webHidden/>
              </w:rPr>
              <w:fldChar w:fldCharType="end"/>
            </w:r>
          </w:hyperlink>
        </w:p>
        <w:p w14:paraId="5F073901" w14:textId="2CE3EC92" w:rsidR="001B1E3B" w:rsidRDefault="007A60EC">
          <w:pPr>
            <w:pStyle w:val="TOC3"/>
            <w:rPr>
              <w:rFonts w:eastAsiaTheme="minorEastAsia"/>
              <w:noProof/>
              <w:sz w:val="22"/>
            </w:rPr>
          </w:pPr>
          <w:hyperlink w:anchor="_Toc74211924" w:history="1">
            <w:r w:rsidR="001B1E3B" w:rsidRPr="00A4726C">
              <w:rPr>
                <w:rStyle w:val="Hyperlink"/>
                <w:noProof/>
              </w:rPr>
              <w:t>2.5.1</w:t>
            </w:r>
            <w:r w:rsidR="001B1E3B">
              <w:rPr>
                <w:rFonts w:eastAsiaTheme="minorEastAsia"/>
                <w:noProof/>
                <w:sz w:val="22"/>
              </w:rPr>
              <w:tab/>
            </w:r>
            <w:r w:rsidR="001B1E3B" w:rsidRPr="00A4726C">
              <w:rPr>
                <w:rStyle w:val="Hyperlink"/>
                <w:noProof/>
              </w:rPr>
              <w:t>Réponse au Point 43 : Ratification du Protocole facultatif à la Convention</w:t>
            </w:r>
            <w:r w:rsidR="001B1E3B">
              <w:rPr>
                <w:noProof/>
                <w:webHidden/>
              </w:rPr>
              <w:tab/>
            </w:r>
            <w:r w:rsidR="001B1E3B">
              <w:rPr>
                <w:noProof/>
                <w:webHidden/>
              </w:rPr>
              <w:fldChar w:fldCharType="begin"/>
            </w:r>
            <w:r w:rsidR="001B1E3B">
              <w:rPr>
                <w:noProof/>
                <w:webHidden/>
              </w:rPr>
              <w:instrText xml:space="preserve"> PAGEREF _Toc74211924 \h </w:instrText>
            </w:r>
            <w:r w:rsidR="001B1E3B">
              <w:rPr>
                <w:noProof/>
                <w:webHidden/>
              </w:rPr>
            </w:r>
            <w:r w:rsidR="001B1E3B">
              <w:rPr>
                <w:noProof/>
                <w:webHidden/>
              </w:rPr>
              <w:fldChar w:fldCharType="separate"/>
            </w:r>
            <w:r w:rsidR="007A5F12">
              <w:rPr>
                <w:noProof/>
                <w:webHidden/>
              </w:rPr>
              <w:t>20</w:t>
            </w:r>
            <w:r w:rsidR="001B1E3B">
              <w:rPr>
                <w:noProof/>
                <w:webHidden/>
              </w:rPr>
              <w:fldChar w:fldCharType="end"/>
            </w:r>
          </w:hyperlink>
        </w:p>
        <w:p w14:paraId="3322C10B" w14:textId="326837A6" w:rsidR="001B1E3B" w:rsidRDefault="007A60EC">
          <w:pPr>
            <w:pStyle w:val="TOC3"/>
            <w:rPr>
              <w:rFonts w:eastAsiaTheme="minorEastAsia"/>
              <w:noProof/>
              <w:sz w:val="22"/>
            </w:rPr>
          </w:pPr>
          <w:hyperlink w:anchor="_Toc74211925" w:history="1">
            <w:r w:rsidR="001B1E3B" w:rsidRPr="00A4726C">
              <w:rPr>
                <w:rStyle w:val="Hyperlink"/>
                <w:noProof/>
              </w:rPr>
              <w:t>2.5.2</w:t>
            </w:r>
            <w:r w:rsidR="001B1E3B">
              <w:rPr>
                <w:rFonts w:eastAsiaTheme="minorEastAsia"/>
                <w:noProof/>
                <w:sz w:val="22"/>
              </w:rPr>
              <w:tab/>
            </w:r>
            <w:r w:rsidR="001B1E3B" w:rsidRPr="00A4726C">
              <w:rPr>
                <w:rStyle w:val="Hyperlink"/>
                <w:noProof/>
              </w:rPr>
              <w:t>Réponse au Point 45 : Mesures en réponse à la menace terroriste</w:t>
            </w:r>
            <w:r w:rsidR="001B1E3B">
              <w:rPr>
                <w:noProof/>
                <w:webHidden/>
              </w:rPr>
              <w:tab/>
            </w:r>
            <w:r w:rsidR="001B1E3B">
              <w:rPr>
                <w:noProof/>
                <w:webHidden/>
              </w:rPr>
              <w:fldChar w:fldCharType="begin"/>
            </w:r>
            <w:r w:rsidR="001B1E3B">
              <w:rPr>
                <w:noProof/>
                <w:webHidden/>
              </w:rPr>
              <w:instrText xml:space="preserve"> PAGEREF _Toc74211925 \h </w:instrText>
            </w:r>
            <w:r w:rsidR="001B1E3B">
              <w:rPr>
                <w:noProof/>
                <w:webHidden/>
              </w:rPr>
            </w:r>
            <w:r w:rsidR="001B1E3B">
              <w:rPr>
                <w:noProof/>
                <w:webHidden/>
              </w:rPr>
              <w:fldChar w:fldCharType="separate"/>
            </w:r>
            <w:r w:rsidR="007A5F12">
              <w:rPr>
                <w:noProof/>
                <w:webHidden/>
              </w:rPr>
              <w:t>20</w:t>
            </w:r>
            <w:r w:rsidR="001B1E3B">
              <w:rPr>
                <w:noProof/>
                <w:webHidden/>
              </w:rPr>
              <w:fldChar w:fldCharType="end"/>
            </w:r>
          </w:hyperlink>
        </w:p>
        <w:p w14:paraId="57548921" w14:textId="1F247A5D" w:rsidR="001B1E3B" w:rsidRDefault="007A60EC">
          <w:pPr>
            <w:pStyle w:val="TOC2"/>
            <w:tabs>
              <w:tab w:val="left" w:pos="880"/>
              <w:tab w:val="right" w:leader="dot" w:pos="9016"/>
            </w:tabs>
            <w:rPr>
              <w:rFonts w:eastAsiaTheme="minorEastAsia"/>
              <w:noProof/>
              <w:sz w:val="22"/>
            </w:rPr>
          </w:pPr>
          <w:hyperlink w:anchor="_Toc74211926" w:history="1">
            <w:r w:rsidR="001B1E3B" w:rsidRPr="00A4726C">
              <w:rPr>
                <w:rStyle w:val="Hyperlink"/>
                <w:noProof/>
              </w:rPr>
              <w:t>2.6</w:t>
            </w:r>
            <w:r w:rsidR="001B1E3B">
              <w:rPr>
                <w:rFonts w:eastAsiaTheme="minorEastAsia"/>
                <w:noProof/>
                <w:sz w:val="22"/>
              </w:rPr>
              <w:tab/>
            </w:r>
            <w:r w:rsidR="001B1E3B" w:rsidRPr="00A4726C">
              <w:rPr>
                <w:rStyle w:val="Hyperlink"/>
                <w:noProof/>
              </w:rPr>
              <w:t>Evolutions  portant sur la période 2020-2021</w:t>
            </w:r>
            <w:r w:rsidR="001B1E3B">
              <w:rPr>
                <w:noProof/>
                <w:webHidden/>
              </w:rPr>
              <w:tab/>
            </w:r>
            <w:r w:rsidR="001B1E3B">
              <w:rPr>
                <w:noProof/>
                <w:webHidden/>
              </w:rPr>
              <w:fldChar w:fldCharType="begin"/>
            </w:r>
            <w:r w:rsidR="001B1E3B">
              <w:rPr>
                <w:noProof/>
                <w:webHidden/>
              </w:rPr>
              <w:instrText xml:space="preserve"> PAGEREF _Toc74211926 \h </w:instrText>
            </w:r>
            <w:r w:rsidR="001B1E3B">
              <w:rPr>
                <w:noProof/>
                <w:webHidden/>
              </w:rPr>
            </w:r>
            <w:r w:rsidR="001B1E3B">
              <w:rPr>
                <w:noProof/>
                <w:webHidden/>
              </w:rPr>
              <w:fldChar w:fldCharType="separate"/>
            </w:r>
            <w:r w:rsidR="007A5F12">
              <w:rPr>
                <w:noProof/>
                <w:webHidden/>
              </w:rPr>
              <w:t>21</w:t>
            </w:r>
            <w:r w:rsidR="001B1E3B">
              <w:rPr>
                <w:noProof/>
                <w:webHidden/>
              </w:rPr>
              <w:fldChar w:fldCharType="end"/>
            </w:r>
          </w:hyperlink>
        </w:p>
        <w:p w14:paraId="342C6E2F" w14:textId="54B0C334" w:rsidR="001B1E3B" w:rsidRDefault="007A60EC">
          <w:pPr>
            <w:pStyle w:val="TOC3"/>
            <w:rPr>
              <w:rFonts w:eastAsiaTheme="minorEastAsia"/>
              <w:noProof/>
              <w:sz w:val="22"/>
            </w:rPr>
          </w:pPr>
          <w:hyperlink w:anchor="_Toc74211935" w:history="1">
            <w:r w:rsidR="001B1E3B" w:rsidRPr="00A4726C">
              <w:rPr>
                <w:rStyle w:val="Hyperlink"/>
                <w:noProof/>
              </w:rPr>
              <w:t>2.6.1</w:t>
            </w:r>
            <w:r w:rsidR="001B1E3B">
              <w:rPr>
                <w:rFonts w:eastAsiaTheme="minorEastAsia"/>
                <w:noProof/>
                <w:sz w:val="22"/>
              </w:rPr>
              <w:tab/>
            </w:r>
            <w:r w:rsidR="001B1E3B" w:rsidRPr="00A4726C">
              <w:rPr>
                <w:rStyle w:val="Hyperlink"/>
                <w:noProof/>
              </w:rPr>
              <w:t>Violences policières</w:t>
            </w:r>
            <w:r w:rsidR="001B1E3B">
              <w:rPr>
                <w:noProof/>
                <w:webHidden/>
              </w:rPr>
              <w:tab/>
            </w:r>
            <w:r w:rsidR="001B1E3B">
              <w:rPr>
                <w:noProof/>
                <w:webHidden/>
              </w:rPr>
              <w:fldChar w:fldCharType="begin"/>
            </w:r>
            <w:r w:rsidR="001B1E3B">
              <w:rPr>
                <w:noProof/>
                <w:webHidden/>
              </w:rPr>
              <w:instrText xml:space="preserve"> PAGEREF _Toc74211935 \h </w:instrText>
            </w:r>
            <w:r w:rsidR="001B1E3B">
              <w:rPr>
                <w:noProof/>
                <w:webHidden/>
              </w:rPr>
            </w:r>
            <w:r w:rsidR="001B1E3B">
              <w:rPr>
                <w:noProof/>
                <w:webHidden/>
              </w:rPr>
              <w:fldChar w:fldCharType="separate"/>
            </w:r>
            <w:r w:rsidR="007A5F12">
              <w:rPr>
                <w:noProof/>
                <w:webHidden/>
              </w:rPr>
              <w:t>21</w:t>
            </w:r>
            <w:r w:rsidR="001B1E3B">
              <w:rPr>
                <w:noProof/>
                <w:webHidden/>
              </w:rPr>
              <w:fldChar w:fldCharType="end"/>
            </w:r>
          </w:hyperlink>
        </w:p>
        <w:p w14:paraId="278BE22F" w14:textId="7D95688B" w:rsidR="001B1E3B" w:rsidRDefault="007A60EC">
          <w:pPr>
            <w:pStyle w:val="TOC3"/>
            <w:rPr>
              <w:rFonts w:eastAsiaTheme="minorEastAsia"/>
              <w:noProof/>
              <w:sz w:val="22"/>
            </w:rPr>
          </w:pPr>
          <w:hyperlink w:anchor="_Toc74211936" w:history="1">
            <w:r w:rsidR="001B1E3B" w:rsidRPr="00A4726C">
              <w:rPr>
                <w:rStyle w:val="Hyperlink"/>
                <w:noProof/>
              </w:rPr>
              <w:t>2.6.2</w:t>
            </w:r>
            <w:r w:rsidR="001B1E3B">
              <w:rPr>
                <w:rFonts w:eastAsiaTheme="minorEastAsia"/>
                <w:noProof/>
                <w:sz w:val="22"/>
              </w:rPr>
              <w:tab/>
            </w:r>
            <w:r w:rsidR="001B1E3B" w:rsidRPr="00A4726C">
              <w:rPr>
                <w:rStyle w:val="Hyperlink"/>
                <w:noProof/>
              </w:rPr>
              <w:t>Covid-19 et enfermement</w:t>
            </w:r>
            <w:r w:rsidR="001B1E3B">
              <w:rPr>
                <w:noProof/>
                <w:webHidden/>
              </w:rPr>
              <w:tab/>
            </w:r>
            <w:r w:rsidR="001B1E3B">
              <w:rPr>
                <w:noProof/>
                <w:webHidden/>
              </w:rPr>
              <w:fldChar w:fldCharType="begin"/>
            </w:r>
            <w:r w:rsidR="001B1E3B">
              <w:rPr>
                <w:noProof/>
                <w:webHidden/>
              </w:rPr>
              <w:instrText xml:space="preserve"> PAGEREF _Toc74211936 \h </w:instrText>
            </w:r>
            <w:r w:rsidR="001B1E3B">
              <w:rPr>
                <w:noProof/>
                <w:webHidden/>
              </w:rPr>
            </w:r>
            <w:r w:rsidR="001B1E3B">
              <w:rPr>
                <w:noProof/>
                <w:webHidden/>
              </w:rPr>
              <w:fldChar w:fldCharType="separate"/>
            </w:r>
            <w:r w:rsidR="007A5F12">
              <w:rPr>
                <w:noProof/>
                <w:webHidden/>
              </w:rPr>
              <w:t>22</w:t>
            </w:r>
            <w:r w:rsidR="001B1E3B">
              <w:rPr>
                <w:noProof/>
                <w:webHidden/>
              </w:rPr>
              <w:fldChar w:fldCharType="end"/>
            </w:r>
          </w:hyperlink>
        </w:p>
        <w:p w14:paraId="3C70E823" w14:textId="79B30B5C" w:rsidR="001B1E3B" w:rsidRDefault="007A60EC">
          <w:pPr>
            <w:pStyle w:val="TOC1"/>
            <w:tabs>
              <w:tab w:val="right" w:leader="dot" w:pos="9016"/>
            </w:tabs>
            <w:rPr>
              <w:rFonts w:eastAsiaTheme="minorEastAsia"/>
              <w:noProof/>
              <w:sz w:val="22"/>
            </w:rPr>
          </w:pPr>
          <w:hyperlink w:anchor="_Toc74211937" w:history="1">
            <w:r w:rsidR="001B1E3B" w:rsidRPr="00A4726C">
              <w:rPr>
                <w:rStyle w:val="Hyperlink"/>
                <w:noProof/>
              </w:rPr>
              <w:t>Annexe 1 : Point 8 - Garanties fondamentales en cas de privation de liberté</w:t>
            </w:r>
            <w:r w:rsidR="001B1E3B">
              <w:rPr>
                <w:noProof/>
                <w:webHidden/>
              </w:rPr>
              <w:tab/>
            </w:r>
            <w:r w:rsidR="001B1E3B">
              <w:rPr>
                <w:noProof/>
                <w:webHidden/>
              </w:rPr>
              <w:fldChar w:fldCharType="begin"/>
            </w:r>
            <w:r w:rsidR="001B1E3B">
              <w:rPr>
                <w:noProof/>
                <w:webHidden/>
              </w:rPr>
              <w:instrText xml:space="preserve"> PAGEREF _Toc74211937 \h </w:instrText>
            </w:r>
            <w:r w:rsidR="001B1E3B">
              <w:rPr>
                <w:noProof/>
                <w:webHidden/>
              </w:rPr>
            </w:r>
            <w:r w:rsidR="001B1E3B">
              <w:rPr>
                <w:noProof/>
                <w:webHidden/>
              </w:rPr>
              <w:fldChar w:fldCharType="separate"/>
            </w:r>
            <w:r w:rsidR="007A5F12">
              <w:rPr>
                <w:noProof/>
                <w:webHidden/>
              </w:rPr>
              <w:t>24</w:t>
            </w:r>
            <w:r w:rsidR="001B1E3B">
              <w:rPr>
                <w:noProof/>
                <w:webHidden/>
              </w:rPr>
              <w:fldChar w:fldCharType="end"/>
            </w:r>
          </w:hyperlink>
        </w:p>
        <w:p w14:paraId="52864FFE" w14:textId="5BCDBD75" w:rsidR="001B1E3B" w:rsidRDefault="007A60EC">
          <w:pPr>
            <w:pStyle w:val="TOC1"/>
            <w:tabs>
              <w:tab w:val="right" w:leader="dot" w:pos="9016"/>
            </w:tabs>
            <w:rPr>
              <w:rFonts w:eastAsiaTheme="minorEastAsia"/>
              <w:noProof/>
              <w:sz w:val="22"/>
            </w:rPr>
          </w:pPr>
          <w:hyperlink w:anchor="_Toc74211938" w:history="1">
            <w:r w:rsidR="001B1E3B" w:rsidRPr="00A4726C">
              <w:rPr>
                <w:rStyle w:val="Hyperlink"/>
                <w:noProof/>
              </w:rPr>
              <w:t>Annexe 2 : Point 11 - Contrôle des lieux de détention et recours contre la détention</w:t>
            </w:r>
            <w:r w:rsidR="001B1E3B">
              <w:rPr>
                <w:noProof/>
                <w:webHidden/>
              </w:rPr>
              <w:tab/>
            </w:r>
            <w:r w:rsidR="001B1E3B">
              <w:rPr>
                <w:noProof/>
                <w:webHidden/>
              </w:rPr>
              <w:fldChar w:fldCharType="begin"/>
            </w:r>
            <w:r w:rsidR="001B1E3B">
              <w:rPr>
                <w:noProof/>
                <w:webHidden/>
              </w:rPr>
              <w:instrText xml:space="preserve"> PAGEREF _Toc74211938 \h </w:instrText>
            </w:r>
            <w:r w:rsidR="001B1E3B">
              <w:rPr>
                <w:noProof/>
                <w:webHidden/>
              </w:rPr>
            </w:r>
            <w:r w:rsidR="001B1E3B">
              <w:rPr>
                <w:noProof/>
                <w:webHidden/>
              </w:rPr>
              <w:fldChar w:fldCharType="separate"/>
            </w:r>
            <w:r w:rsidR="007A5F12">
              <w:rPr>
                <w:noProof/>
                <w:webHidden/>
              </w:rPr>
              <w:t>26</w:t>
            </w:r>
            <w:r w:rsidR="001B1E3B">
              <w:rPr>
                <w:noProof/>
                <w:webHidden/>
              </w:rPr>
              <w:fldChar w:fldCharType="end"/>
            </w:r>
          </w:hyperlink>
        </w:p>
        <w:p w14:paraId="05B7B5D8" w14:textId="788D696A" w:rsidR="001B1E3B" w:rsidRDefault="007A60EC">
          <w:pPr>
            <w:pStyle w:val="TOC1"/>
            <w:tabs>
              <w:tab w:val="right" w:leader="dot" w:pos="9016"/>
            </w:tabs>
            <w:rPr>
              <w:rFonts w:eastAsiaTheme="minorEastAsia"/>
              <w:noProof/>
              <w:sz w:val="22"/>
            </w:rPr>
          </w:pPr>
          <w:hyperlink w:anchor="_Toc74211939" w:history="1">
            <w:r w:rsidR="001B1E3B" w:rsidRPr="00A4726C">
              <w:rPr>
                <w:rStyle w:val="Hyperlink"/>
                <w:noProof/>
              </w:rPr>
              <w:t>Annexe 3 : Point 18 - Contrôle des retours forcés par l’Inspection générale de la police fédérale et locale (AIG)</w:t>
            </w:r>
            <w:r w:rsidR="001B1E3B">
              <w:rPr>
                <w:noProof/>
                <w:webHidden/>
              </w:rPr>
              <w:tab/>
            </w:r>
            <w:r w:rsidR="001B1E3B">
              <w:rPr>
                <w:noProof/>
                <w:webHidden/>
              </w:rPr>
              <w:fldChar w:fldCharType="begin"/>
            </w:r>
            <w:r w:rsidR="001B1E3B">
              <w:rPr>
                <w:noProof/>
                <w:webHidden/>
              </w:rPr>
              <w:instrText xml:space="preserve"> PAGEREF _Toc74211939 \h </w:instrText>
            </w:r>
            <w:r w:rsidR="001B1E3B">
              <w:rPr>
                <w:noProof/>
                <w:webHidden/>
              </w:rPr>
            </w:r>
            <w:r w:rsidR="001B1E3B">
              <w:rPr>
                <w:noProof/>
                <w:webHidden/>
              </w:rPr>
              <w:fldChar w:fldCharType="separate"/>
            </w:r>
            <w:r w:rsidR="007A5F12">
              <w:rPr>
                <w:noProof/>
                <w:webHidden/>
              </w:rPr>
              <w:t>27</w:t>
            </w:r>
            <w:r w:rsidR="001B1E3B">
              <w:rPr>
                <w:noProof/>
                <w:webHidden/>
              </w:rPr>
              <w:fldChar w:fldCharType="end"/>
            </w:r>
          </w:hyperlink>
        </w:p>
        <w:p w14:paraId="73C7C887" w14:textId="2370DAD9" w:rsidR="001B1E3B" w:rsidRDefault="007A60EC">
          <w:pPr>
            <w:pStyle w:val="TOC1"/>
            <w:tabs>
              <w:tab w:val="right" w:leader="dot" w:pos="9016"/>
            </w:tabs>
            <w:rPr>
              <w:rFonts w:eastAsiaTheme="minorEastAsia"/>
              <w:noProof/>
              <w:sz w:val="22"/>
            </w:rPr>
          </w:pPr>
          <w:hyperlink w:anchor="_Toc74211940" w:history="1">
            <w:r w:rsidR="001B1E3B" w:rsidRPr="00A4726C">
              <w:rPr>
                <w:rStyle w:val="Hyperlink"/>
                <w:noProof/>
              </w:rPr>
              <w:t>Annexe 4 : Point 30 - Les fouilles dans les lieux de détention administrative des étrangers</w:t>
            </w:r>
            <w:r w:rsidR="001B1E3B">
              <w:rPr>
                <w:noProof/>
                <w:webHidden/>
              </w:rPr>
              <w:tab/>
            </w:r>
            <w:r w:rsidR="001B1E3B">
              <w:rPr>
                <w:noProof/>
                <w:webHidden/>
              </w:rPr>
              <w:fldChar w:fldCharType="begin"/>
            </w:r>
            <w:r w:rsidR="001B1E3B">
              <w:rPr>
                <w:noProof/>
                <w:webHidden/>
              </w:rPr>
              <w:instrText xml:space="preserve"> PAGEREF _Toc74211940 \h </w:instrText>
            </w:r>
            <w:r w:rsidR="001B1E3B">
              <w:rPr>
                <w:noProof/>
                <w:webHidden/>
              </w:rPr>
            </w:r>
            <w:r w:rsidR="001B1E3B">
              <w:rPr>
                <w:noProof/>
                <w:webHidden/>
              </w:rPr>
              <w:fldChar w:fldCharType="separate"/>
            </w:r>
            <w:r w:rsidR="007A5F12">
              <w:rPr>
                <w:noProof/>
                <w:webHidden/>
              </w:rPr>
              <w:t>28</w:t>
            </w:r>
            <w:r w:rsidR="001B1E3B">
              <w:rPr>
                <w:noProof/>
                <w:webHidden/>
              </w:rPr>
              <w:fldChar w:fldCharType="end"/>
            </w:r>
          </w:hyperlink>
        </w:p>
        <w:p w14:paraId="5264D190" w14:textId="7E51689D" w:rsidR="001B1E3B" w:rsidRDefault="007A60EC">
          <w:pPr>
            <w:pStyle w:val="TOC1"/>
            <w:tabs>
              <w:tab w:val="right" w:leader="dot" w:pos="9016"/>
            </w:tabs>
            <w:rPr>
              <w:rFonts w:eastAsiaTheme="minorEastAsia"/>
              <w:noProof/>
              <w:sz w:val="22"/>
            </w:rPr>
          </w:pPr>
          <w:hyperlink w:anchor="_Toc74211941" w:history="1">
            <w:r w:rsidR="001B1E3B" w:rsidRPr="00A4726C">
              <w:rPr>
                <w:rStyle w:val="Hyperlink"/>
                <w:noProof/>
              </w:rPr>
              <w:t>Annexe 5 : Point 37 : Recours et procédures en cas de torture ou de mauvais traitements</w:t>
            </w:r>
            <w:r w:rsidR="001B1E3B">
              <w:rPr>
                <w:noProof/>
                <w:webHidden/>
              </w:rPr>
              <w:tab/>
            </w:r>
            <w:r w:rsidR="001B1E3B">
              <w:rPr>
                <w:noProof/>
                <w:webHidden/>
              </w:rPr>
              <w:fldChar w:fldCharType="begin"/>
            </w:r>
            <w:r w:rsidR="001B1E3B">
              <w:rPr>
                <w:noProof/>
                <w:webHidden/>
              </w:rPr>
              <w:instrText xml:space="preserve"> PAGEREF _Toc74211941 \h </w:instrText>
            </w:r>
            <w:r w:rsidR="001B1E3B">
              <w:rPr>
                <w:noProof/>
                <w:webHidden/>
              </w:rPr>
            </w:r>
            <w:r w:rsidR="001B1E3B">
              <w:rPr>
                <w:noProof/>
                <w:webHidden/>
              </w:rPr>
              <w:fldChar w:fldCharType="separate"/>
            </w:r>
            <w:r w:rsidR="007A5F12">
              <w:rPr>
                <w:noProof/>
                <w:webHidden/>
              </w:rPr>
              <w:t>29</w:t>
            </w:r>
            <w:r w:rsidR="001B1E3B">
              <w:rPr>
                <w:noProof/>
                <w:webHidden/>
              </w:rPr>
              <w:fldChar w:fldCharType="end"/>
            </w:r>
          </w:hyperlink>
        </w:p>
        <w:p w14:paraId="00C85829" w14:textId="42CFCC37" w:rsidR="001B1E3B" w:rsidRDefault="007A60EC">
          <w:pPr>
            <w:pStyle w:val="TOC1"/>
            <w:tabs>
              <w:tab w:val="right" w:leader="dot" w:pos="9016"/>
            </w:tabs>
            <w:rPr>
              <w:rFonts w:eastAsiaTheme="minorEastAsia"/>
              <w:noProof/>
              <w:sz w:val="22"/>
            </w:rPr>
          </w:pPr>
          <w:hyperlink w:anchor="_Toc74211942" w:history="1">
            <w:r w:rsidR="001B1E3B" w:rsidRPr="00A4726C">
              <w:rPr>
                <w:rStyle w:val="Hyperlink"/>
                <w:noProof/>
              </w:rPr>
              <w:t>Annexe 6 : relevé des allégations d’abus et violences policières pour les années 2019 et 2020.</w:t>
            </w:r>
            <w:r w:rsidR="001B1E3B">
              <w:rPr>
                <w:noProof/>
                <w:webHidden/>
              </w:rPr>
              <w:tab/>
            </w:r>
            <w:r w:rsidR="001B1E3B">
              <w:rPr>
                <w:noProof/>
                <w:webHidden/>
              </w:rPr>
              <w:fldChar w:fldCharType="begin"/>
            </w:r>
            <w:r w:rsidR="001B1E3B">
              <w:rPr>
                <w:noProof/>
                <w:webHidden/>
              </w:rPr>
              <w:instrText xml:space="preserve"> PAGEREF _Toc74211942 \h </w:instrText>
            </w:r>
            <w:r w:rsidR="001B1E3B">
              <w:rPr>
                <w:noProof/>
                <w:webHidden/>
              </w:rPr>
            </w:r>
            <w:r w:rsidR="001B1E3B">
              <w:rPr>
                <w:noProof/>
                <w:webHidden/>
              </w:rPr>
              <w:fldChar w:fldCharType="separate"/>
            </w:r>
            <w:r w:rsidR="007A5F12">
              <w:rPr>
                <w:noProof/>
                <w:webHidden/>
              </w:rPr>
              <w:t>31</w:t>
            </w:r>
            <w:r w:rsidR="001B1E3B">
              <w:rPr>
                <w:noProof/>
                <w:webHidden/>
              </w:rPr>
              <w:fldChar w:fldCharType="end"/>
            </w:r>
          </w:hyperlink>
        </w:p>
        <w:p w14:paraId="47261CFC" w14:textId="20EABE04" w:rsidR="004909C4" w:rsidRPr="00992F0C" w:rsidRDefault="0073666F" w:rsidP="00B926DA">
          <w:pPr>
            <w:pStyle w:val="TOC3"/>
            <w:rPr>
              <w:lang w:val="fr-FR"/>
            </w:rPr>
          </w:pPr>
          <w:r w:rsidRPr="00992F0C">
            <w:rPr>
              <w:lang w:val="fr-FR"/>
            </w:rPr>
            <w:fldChar w:fldCharType="end"/>
          </w:r>
        </w:p>
      </w:sdtContent>
    </w:sdt>
    <w:p w14:paraId="64506208" w14:textId="77777777" w:rsidR="00184827" w:rsidRPr="00992F0C" w:rsidRDefault="00184827" w:rsidP="00184827">
      <w:pPr>
        <w:rPr>
          <w:lang w:val="fr-FR"/>
        </w:rPr>
      </w:pPr>
    </w:p>
    <w:p w14:paraId="3F8B3329" w14:textId="77777777" w:rsidR="00184827" w:rsidRPr="00992F0C" w:rsidRDefault="00184827" w:rsidP="00184827">
      <w:pPr>
        <w:rPr>
          <w:lang w:val="fr-FR"/>
        </w:rPr>
      </w:pPr>
    </w:p>
    <w:p w14:paraId="795647B9" w14:textId="77777777" w:rsidR="00184827" w:rsidRPr="00992F0C" w:rsidRDefault="00184827" w:rsidP="00184827">
      <w:pPr>
        <w:rPr>
          <w:lang w:val="fr-FR"/>
        </w:rPr>
      </w:pPr>
    </w:p>
    <w:p w14:paraId="745E43B3" w14:textId="77777777" w:rsidR="00184827" w:rsidRPr="00992F0C" w:rsidRDefault="00184827" w:rsidP="00184827">
      <w:pPr>
        <w:rPr>
          <w:lang w:val="fr-FR"/>
        </w:rPr>
      </w:pPr>
    </w:p>
    <w:p w14:paraId="527BC0A6" w14:textId="77777777" w:rsidR="00184827" w:rsidRPr="00992F0C" w:rsidRDefault="00184827" w:rsidP="00184827">
      <w:pPr>
        <w:rPr>
          <w:lang w:val="fr-FR"/>
        </w:rPr>
      </w:pPr>
    </w:p>
    <w:p w14:paraId="22737033" w14:textId="291DF052" w:rsidR="00184827" w:rsidRPr="00992F0C" w:rsidRDefault="00184827" w:rsidP="00184827">
      <w:pPr>
        <w:tabs>
          <w:tab w:val="left" w:pos="3990"/>
        </w:tabs>
        <w:rPr>
          <w:lang w:val="fr-FR"/>
        </w:rPr>
      </w:pPr>
      <w:r w:rsidRPr="00992F0C">
        <w:rPr>
          <w:lang w:val="fr-FR"/>
        </w:rPr>
        <w:tab/>
      </w:r>
    </w:p>
    <w:p w14:paraId="0BA14BAD" w14:textId="296B63AC" w:rsidR="00184827" w:rsidRPr="00992F0C" w:rsidRDefault="00184827" w:rsidP="00184827">
      <w:pPr>
        <w:tabs>
          <w:tab w:val="left" w:pos="3990"/>
        </w:tabs>
        <w:rPr>
          <w:lang w:val="fr-FR"/>
        </w:rPr>
        <w:sectPr w:rsidR="00184827" w:rsidRPr="00992F0C">
          <w:pgSz w:w="11906" w:h="16838"/>
          <w:pgMar w:top="1440" w:right="1440" w:bottom="1440" w:left="1440" w:header="708" w:footer="708" w:gutter="0"/>
          <w:cols w:space="708"/>
          <w:docGrid w:linePitch="360"/>
        </w:sectPr>
      </w:pPr>
      <w:r w:rsidRPr="00992F0C">
        <w:rPr>
          <w:lang w:val="fr-FR"/>
        </w:rPr>
        <w:tab/>
      </w:r>
    </w:p>
    <w:p w14:paraId="3A8709B7" w14:textId="579AA102" w:rsidR="00753067" w:rsidRPr="00992F0C" w:rsidRDefault="00753067" w:rsidP="00B37DFF">
      <w:pPr>
        <w:pStyle w:val="Heading1"/>
        <w:numPr>
          <w:ilvl w:val="0"/>
          <w:numId w:val="3"/>
        </w:numPr>
        <w:spacing w:after="160"/>
        <w:rPr>
          <w:rFonts w:asciiTheme="minorHAnsi" w:hAnsiTheme="minorHAnsi" w:cstheme="minorHAnsi"/>
        </w:rPr>
      </w:pPr>
      <w:bookmarkStart w:id="3" w:name="_Toc74211894"/>
      <w:r w:rsidRPr="00992F0C">
        <w:rPr>
          <w:rFonts w:cstheme="minorHAnsi"/>
        </w:rPr>
        <w:lastRenderedPageBreak/>
        <w:t>Introduction</w:t>
      </w:r>
      <w:bookmarkEnd w:id="0"/>
      <w:bookmarkEnd w:id="1"/>
      <w:bookmarkEnd w:id="2"/>
      <w:bookmarkEnd w:id="3"/>
    </w:p>
    <w:p w14:paraId="698C7B48" w14:textId="77777777" w:rsidR="00753067" w:rsidRPr="00992F0C" w:rsidRDefault="00753067" w:rsidP="00B37DFF">
      <w:pPr>
        <w:pStyle w:val="Heading2"/>
        <w:numPr>
          <w:ilvl w:val="1"/>
          <w:numId w:val="3"/>
        </w:numPr>
        <w:spacing w:after="160"/>
        <w:ind w:left="686" w:hanging="686"/>
        <w:rPr>
          <w:rFonts w:asciiTheme="minorHAnsi" w:hAnsiTheme="minorHAnsi" w:cstheme="minorHAnsi"/>
        </w:rPr>
      </w:pPr>
      <w:bookmarkStart w:id="4" w:name="_Toc33599152"/>
      <w:bookmarkStart w:id="5" w:name="_Toc33782554"/>
      <w:bookmarkStart w:id="6" w:name="_Toc33802473"/>
      <w:bookmarkStart w:id="7" w:name="_Toc74211895"/>
      <w:r w:rsidRPr="00992F0C">
        <w:rPr>
          <w:rFonts w:cstheme="minorHAnsi"/>
        </w:rPr>
        <w:t>Institutions qui ont contribué à ce rapport</w:t>
      </w:r>
      <w:bookmarkEnd w:id="4"/>
      <w:bookmarkEnd w:id="5"/>
      <w:bookmarkEnd w:id="6"/>
      <w:bookmarkEnd w:id="7"/>
    </w:p>
    <w:p w14:paraId="4D627623" w14:textId="77777777" w:rsidR="00753067" w:rsidRPr="00992F0C" w:rsidRDefault="00753067" w:rsidP="00B37DFF">
      <w:pPr>
        <w:pStyle w:val="ListParagraph"/>
        <w:numPr>
          <w:ilvl w:val="0"/>
          <w:numId w:val="4"/>
        </w:numPr>
        <w:ind w:left="714" w:hanging="357"/>
        <w:rPr>
          <w:rFonts w:cstheme="minorHAnsi"/>
          <w:lang w:val="fr-BE"/>
        </w:rPr>
      </w:pPr>
      <w:bookmarkStart w:id="8" w:name="_Hlk2346667"/>
      <w:bookmarkEnd w:id="8"/>
      <w:r w:rsidRPr="00992F0C">
        <w:rPr>
          <w:rFonts w:cstheme="minorHAnsi"/>
          <w:b/>
          <w:bCs/>
          <w:lang w:val="fr-BE"/>
        </w:rPr>
        <w:t>Unia</w:t>
      </w:r>
      <w:r w:rsidRPr="00992F0C">
        <w:rPr>
          <w:rFonts w:cstheme="minorHAnsi"/>
          <w:lang w:val="fr-BE"/>
        </w:rPr>
        <w:t xml:space="preserve"> est une institution publique indépendante de lutte contre les discriminations et de promotion de l’égalité des chances. </w:t>
      </w:r>
      <w:r w:rsidRPr="00992F0C">
        <w:rPr>
          <w:rFonts w:cstheme="minorHAnsi"/>
          <w:b/>
          <w:lang w:val="fr-BE"/>
        </w:rPr>
        <w:t>L’indépendance et l’engagement de Unia en faveur des droits humains sont reconnus par la Global Alliance of National Human Rights Institutions (statut B).</w:t>
      </w:r>
      <w:r w:rsidRPr="00992F0C">
        <w:rPr>
          <w:rFonts w:cstheme="minorHAnsi"/>
          <w:lang w:val="fr-BE"/>
        </w:rPr>
        <w:t xml:space="preserve"> Unia dispose d’une compétence interfédérale, ce qui signifie que Unia est actif, en Belgique, tant au niveau fédéral qu’au niveau des Communautés et des Régions. Unia est chargé d’apporter une aide aux victimes de discriminations basées sur les critères protégés par les lois antidiscrimination, qui mettent en œuvre les directives européennes 2000/43 et 2000/78. Le 12 juillet 2011, Unia a également été désigné comme mécanisme indépendant de promotion, de protection et de suivi de l’application de la Convention des Nations Unies sur les droits des personnes handicapées.</w:t>
      </w:r>
    </w:p>
    <w:p w14:paraId="555AF5A7" w14:textId="77777777" w:rsidR="00753067" w:rsidRPr="00992F0C" w:rsidRDefault="00753067" w:rsidP="00B37DFF">
      <w:pPr>
        <w:pStyle w:val="NormalWeb"/>
        <w:numPr>
          <w:ilvl w:val="0"/>
          <w:numId w:val="4"/>
        </w:numPr>
        <w:spacing w:before="0" w:after="160"/>
        <w:ind w:left="714" w:hanging="357"/>
        <w:jc w:val="both"/>
        <w:rPr>
          <w:rFonts w:asciiTheme="minorHAnsi" w:hAnsiTheme="minorHAnsi" w:cstheme="minorHAnsi"/>
          <w:sz w:val="20"/>
          <w:szCs w:val="20"/>
          <w:lang w:val="fr-BE"/>
        </w:rPr>
      </w:pPr>
      <w:bookmarkStart w:id="9" w:name="_GoBack"/>
      <w:r w:rsidRPr="00992F0C">
        <w:rPr>
          <w:rFonts w:asciiTheme="minorHAnsi" w:hAnsiTheme="minorHAnsi" w:cstheme="minorHAnsi"/>
          <w:b/>
          <w:bCs/>
          <w:sz w:val="20"/>
          <w:szCs w:val="20"/>
          <w:lang w:val="fr-BE"/>
        </w:rPr>
        <w:t>Myria</w:t>
      </w:r>
      <w:r w:rsidRPr="00992F0C">
        <w:rPr>
          <w:rFonts w:asciiTheme="minorHAnsi" w:hAnsiTheme="minorHAnsi" w:cstheme="minorHAnsi"/>
          <w:sz w:val="20"/>
          <w:szCs w:val="20"/>
          <w:lang w:val="fr-BE"/>
        </w:rPr>
        <w:t>, le Centre fédéral Migration, est une institution publique indépendante</w:t>
      </w:r>
      <w:bookmarkEnd w:id="9"/>
      <w:r w:rsidRPr="00992F0C">
        <w:rPr>
          <w:rFonts w:asciiTheme="minorHAnsi" w:hAnsiTheme="minorHAnsi" w:cstheme="minorHAnsi"/>
          <w:sz w:val="20"/>
          <w:szCs w:val="20"/>
          <w:lang w:val="fr-BE"/>
        </w:rPr>
        <w:t>. Myria a pour mission légale d’informer les pouvoirs publics sur la nature et l’ampleur des flux migratoires, de veiller au respect des droits fondamentaux des étrangers et de stimuler la lutte contre la traite et le trafic des êtres humains. Il a également été désigné rapporteur national indépendant sur la traite des êtres humains.</w:t>
      </w:r>
    </w:p>
    <w:p w14:paraId="1D8EF8D0" w14:textId="77777777" w:rsidR="00753067" w:rsidRPr="00992F0C" w:rsidRDefault="00753067" w:rsidP="00B37DFF">
      <w:pPr>
        <w:pStyle w:val="ListParagraph"/>
        <w:numPr>
          <w:ilvl w:val="0"/>
          <w:numId w:val="4"/>
        </w:numPr>
        <w:rPr>
          <w:lang w:val="fr-FR"/>
        </w:rPr>
      </w:pPr>
      <w:r w:rsidRPr="00992F0C">
        <w:rPr>
          <w:lang w:val="fr-FR"/>
        </w:rPr>
        <w:t>Myria et Unia sont tous deux les successeurs en droit de l’ancien Centre pour l’égalité des chances et la lutte contre le racisme. Ils ont convenu, au travers d’un protocole, de rapporter ensemble aux organes de protection des droits fondamentaux des Nations-Unies. Ce protocole a été soumis dans le cadre du processus d’accréditation qui a conduit à la reconnaissance de Unia en tant qu’INDH de statut B.</w:t>
      </w:r>
    </w:p>
    <w:p w14:paraId="10EC01AE" w14:textId="77777777" w:rsidR="00753067" w:rsidRPr="00992F0C" w:rsidRDefault="00753067" w:rsidP="00B37DFF">
      <w:pPr>
        <w:pStyle w:val="Heading2"/>
        <w:numPr>
          <w:ilvl w:val="1"/>
          <w:numId w:val="3"/>
        </w:numPr>
        <w:spacing w:after="160"/>
        <w:ind w:left="686" w:hanging="686"/>
        <w:rPr>
          <w:rFonts w:asciiTheme="minorHAnsi" w:hAnsiTheme="minorHAnsi" w:cstheme="minorHAnsi"/>
        </w:rPr>
      </w:pPr>
      <w:bookmarkStart w:id="10" w:name="_Hlk23466671"/>
      <w:bookmarkStart w:id="11" w:name="_Toc33599153"/>
      <w:bookmarkStart w:id="12" w:name="_Toc33782555"/>
      <w:bookmarkStart w:id="13" w:name="_Toc33802474"/>
      <w:bookmarkStart w:id="14" w:name="_Toc74211896"/>
      <w:bookmarkEnd w:id="10"/>
      <w:r w:rsidRPr="00992F0C">
        <w:rPr>
          <w:rFonts w:cstheme="minorHAnsi"/>
        </w:rPr>
        <w:t>Méthodologie</w:t>
      </w:r>
      <w:bookmarkEnd w:id="11"/>
      <w:bookmarkEnd w:id="12"/>
      <w:bookmarkEnd w:id="13"/>
      <w:bookmarkEnd w:id="14"/>
    </w:p>
    <w:p w14:paraId="490939F1" w14:textId="38A027D8" w:rsidR="00881253" w:rsidRPr="00992F0C" w:rsidRDefault="00753067" w:rsidP="00334D2A">
      <w:pPr>
        <w:pStyle w:val="ListParagraph"/>
        <w:numPr>
          <w:ilvl w:val="0"/>
          <w:numId w:val="4"/>
        </w:numPr>
        <w:rPr>
          <w:rFonts w:eastAsiaTheme="majorEastAsia"/>
          <w:lang w:val="fr-BE"/>
        </w:rPr>
      </w:pPr>
      <w:r w:rsidRPr="00992F0C">
        <w:rPr>
          <w:lang w:val="fr-BE"/>
        </w:rPr>
        <w:lastRenderedPageBreak/>
        <w:t>Nous apprécions l’opportunité qui nous est donnée de présenter ce bref exposé pour informer le Comité contre la torture.</w:t>
      </w:r>
      <w:r w:rsidRPr="00992F0C">
        <w:rPr>
          <w:rFonts w:eastAsiaTheme="majorEastAsia"/>
          <w:lang w:val="fr-BE"/>
        </w:rPr>
        <w:t xml:space="preserve"> Notre contribution se base sur différentes sources d’information : les signalements déposés à Unia et à Myria par des individus ou des associations ; les résultats de nos missions de monitoring et de recommandations ; notre participation à différents groupes de travail, commissions</w:t>
      </w:r>
      <w:r w:rsidR="00DD2FE6" w:rsidRPr="00992F0C">
        <w:rPr>
          <w:rFonts w:eastAsiaTheme="majorEastAsia"/>
          <w:lang w:val="fr-BE"/>
        </w:rPr>
        <w:t xml:space="preserve"> </w:t>
      </w:r>
      <w:r w:rsidRPr="00992F0C">
        <w:rPr>
          <w:rFonts w:eastAsiaTheme="majorEastAsia"/>
          <w:lang w:val="fr-BE"/>
        </w:rPr>
        <w:t xml:space="preserve">; les rapports des autorités et organismes concernés ; les rapports et recommandations de la société civile. Les </w:t>
      </w:r>
      <w:r w:rsidRPr="00992F0C">
        <w:rPr>
          <w:rFonts w:eastAsiaTheme="majorEastAsia"/>
          <w:b/>
          <w:bCs/>
          <w:lang w:val="fr-BE"/>
        </w:rPr>
        <w:t>sources</w:t>
      </w:r>
      <w:r w:rsidRPr="00992F0C">
        <w:rPr>
          <w:rFonts w:eastAsiaTheme="majorEastAsia"/>
          <w:lang w:val="fr-BE"/>
        </w:rPr>
        <w:t xml:space="preserve"> sont identifiées en notes de fin.</w:t>
      </w:r>
      <w:r w:rsidR="00BB2FFC" w:rsidRPr="00992F0C">
        <w:rPr>
          <w:rFonts w:eastAsiaTheme="majorEastAsia"/>
          <w:lang w:val="fr-BE"/>
        </w:rPr>
        <w:t xml:space="preserve"> </w:t>
      </w:r>
      <w:r w:rsidR="009B0199" w:rsidRPr="00992F0C">
        <w:rPr>
          <w:rFonts w:eastAsiaTheme="majorEastAsia"/>
          <w:lang w:val="fr-BE"/>
        </w:rPr>
        <w:t xml:space="preserve">Enfin, il faut préciser que la période sur laquelle porte ce rapport </w:t>
      </w:r>
      <w:r w:rsidR="00F914A7" w:rsidRPr="00992F0C">
        <w:rPr>
          <w:rFonts w:eastAsiaTheme="majorEastAsia"/>
          <w:lang w:val="fr-BE"/>
        </w:rPr>
        <w:t xml:space="preserve">s’étend </w:t>
      </w:r>
      <w:r w:rsidR="008E7CD7" w:rsidRPr="00992F0C">
        <w:rPr>
          <w:rFonts w:eastAsiaTheme="majorEastAsia"/>
          <w:lang w:val="fr-BE"/>
        </w:rPr>
        <w:t>de août 20</w:t>
      </w:r>
      <w:r w:rsidR="007E5292" w:rsidRPr="00992F0C">
        <w:rPr>
          <w:rFonts w:eastAsiaTheme="majorEastAsia"/>
          <w:lang w:val="fr-BE"/>
        </w:rPr>
        <w:t>1</w:t>
      </w:r>
      <w:r w:rsidR="008E7CD7" w:rsidRPr="00992F0C">
        <w:rPr>
          <w:rFonts w:eastAsiaTheme="majorEastAsia"/>
          <w:lang w:val="fr-BE"/>
        </w:rPr>
        <w:t xml:space="preserve">3 à </w:t>
      </w:r>
      <w:r w:rsidR="00D34D18" w:rsidRPr="00992F0C">
        <w:rPr>
          <w:rFonts w:eastAsiaTheme="majorEastAsia"/>
          <w:lang w:val="fr-BE"/>
        </w:rPr>
        <w:t>avril 2021.</w:t>
      </w:r>
    </w:p>
    <w:p w14:paraId="0200A234" w14:textId="202F9504" w:rsidR="00753067" w:rsidRPr="00992F0C" w:rsidRDefault="00753067" w:rsidP="00B37DFF">
      <w:pPr>
        <w:pStyle w:val="ListParagraph"/>
        <w:numPr>
          <w:ilvl w:val="0"/>
          <w:numId w:val="4"/>
        </w:numPr>
        <w:ind w:left="714" w:hanging="357"/>
        <w:rPr>
          <w:rFonts w:eastAsiaTheme="majorEastAsia" w:cstheme="minorHAnsi"/>
          <w:lang w:val="fr-BE"/>
        </w:rPr>
      </w:pPr>
      <w:r w:rsidRPr="00992F0C">
        <w:rPr>
          <w:rFonts w:eastAsiaTheme="majorEastAsia" w:cstheme="minorHAnsi"/>
          <w:lang w:val="fr-BE"/>
        </w:rPr>
        <w:t xml:space="preserve">Notre contribution est structurée autour de la Liste de points établis par le Comité en vue de la soumission du quatrième rapport périodique de la Belgique. Il a été tenu compte des réponses apportées par l’État belge dans son rapport afin d’éviter toute redite. La présente contribution vise dès lors à compléter et, le cas échéant, nuancer ce rapport. Nous formulons également une série de </w:t>
      </w:r>
      <w:r w:rsidRPr="00992F0C">
        <w:rPr>
          <w:rFonts w:eastAsiaTheme="majorEastAsia" w:cstheme="minorHAnsi"/>
          <w:b/>
          <w:bCs/>
          <w:lang w:val="fr-BE"/>
        </w:rPr>
        <w:t>recommandations</w:t>
      </w:r>
      <w:r w:rsidRPr="00992F0C">
        <w:rPr>
          <w:rFonts w:eastAsiaTheme="majorEastAsia" w:cstheme="minorHAnsi"/>
          <w:lang w:val="fr-BE"/>
        </w:rPr>
        <w:t xml:space="preserve"> et quelques suggestions de </w:t>
      </w:r>
      <w:r w:rsidRPr="00992F0C">
        <w:rPr>
          <w:rFonts w:eastAsiaTheme="majorEastAsia" w:cstheme="minorHAnsi"/>
          <w:b/>
          <w:bCs/>
          <w:lang w:val="fr-BE"/>
        </w:rPr>
        <w:t>questions</w:t>
      </w:r>
      <w:r w:rsidRPr="00992F0C">
        <w:rPr>
          <w:rFonts w:eastAsiaTheme="majorEastAsia" w:cstheme="minorHAnsi"/>
          <w:lang w:val="fr-BE"/>
        </w:rPr>
        <w:t xml:space="preserve"> qui pourraient être posées à la Belgique. </w:t>
      </w:r>
      <w:r w:rsidR="00E572C9" w:rsidRPr="00992F0C">
        <w:rPr>
          <w:lang w:val="fr-BE"/>
        </w:rPr>
        <w:t xml:space="preserve">Les </w:t>
      </w:r>
      <w:r w:rsidR="00E572C9" w:rsidRPr="00992F0C">
        <w:rPr>
          <w:b/>
          <w:bCs/>
          <w:lang w:val="fr-BE"/>
        </w:rPr>
        <w:t>annexes</w:t>
      </w:r>
      <w:r w:rsidR="00E572C9" w:rsidRPr="00992F0C">
        <w:rPr>
          <w:lang w:val="fr-BE"/>
        </w:rPr>
        <w:t xml:space="preserve"> visent à préciser certaines réponses à la Liste de points</w:t>
      </w:r>
      <w:r w:rsidR="0044497F" w:rsidRPr="00992F0C">
        <w:rPr>
          <w:lang w:val="fr-BE"/>
        </w:rPr>
        <w:t>, au-delà de l’explication fournie dans le rapport.</w:t>
      </w:r>
      <w:r w:rsidR="00E572C9" w:rsidRPr="00992F0C">
        <w:rPr>
          <w:lang w:val="fr-BE"/>
        </w:rPr>
        <w:t xml:space="preserve"> </w:t>
      </w:r>
      <w:r w:rsidRPr="00992F0C">
        <w:rPr>
          <w:rFonts w:eastAsiaTheme="majorEastAsia" w:cstheme="minorHAnsi"/>
          <w:lang w:val="fr-BE"/>
        </w:rPr>
        <w:t>Nous espérons que la présente contribution représentera une source d’informations utiles pour le Comité.</w:t>
      </w:r>
    </w:p>
    <w:p w14:paraId="6D5B5B96" w14:textId="77777777" w:rsidR="00753067" w:rsidRPr="00992F0C" w:rsidRDefault="00753067" w:rsidP="00B37DFF">
      <w:pPr>
        <w:pStyle w:val="ListParagraph"/>
        <w:ind w:left="714"/>
        <w:rPr>
          <w:rFonts w:eastAsiaTheme="majorEastAsia" w:cstheme="majorBidi"/>
          <w:lang w:val="fr-BE"/>
        </w:rPr>
      </w:pPr>
    </w:p>
    <w:p w14:paraId="64D57A42" w14:textId="77777777" w:rsidR="00753067" w:rsidRPr="00992F0C" w:rsidRDefault="00753067" w:rsidP="00B37DFF">
      <w:pPr>
        <w:jc w:val="left"/>
        <w:rPr>
          <w:rFonts w:eastAsiaTheme="majorEastAsia" w:cstheme="majorBidi"/>
          <w:bCs/>
          <w:lang w:val="fr-BE"/>
        </w:rPr>
      </w:pPr>
      <w:r w:rsidRPr="00992F0C">
        <w:rPr>
          <w:lang w:val="fr-BE"/>
        </w:rPr>
        <w:br w:type="page"/>
      </w:r>
    </w:p>
    <w:p w14:paraId="6CC034FA" w14:textId="77777777" w:rsidR="00753067" w:rsidRPr="00992F0C" w:rsidRDefault="00753067" w:rsidP="00B37DFF">
      <w:pPr>
        <w:pStyle w:val="Heading1"/>
        <w:numPr>
          <w:ilvl w:val="0"/>
          <w:numId w:val="3"/>
        </w:numPr>
        <w:spacing w:after="160"/>
      </w:pPr>
      <w:bookmarkStart w:id="15" w:name="_Toc33782556"/>
      <w:bookmarkStart w:id="16" w:name="_Toc33802475"/>
      <w:bookmarkStart w:id="17" w:name="_Toc74211897"/>
      <w:r w:rsidRPr="00992F0C">
        <w:lastRenderedPageBreak/>
        <w:t>Renseignements concernant spécifiquement la mise en œuvre des articles 1er à 16 de la Convention, y compris au regard des précédentes recommandations du Comité</w:t>
      </w:r>
      <w:bookmarkEnd w:id="15"/>
      <w:bookmarkEnd w:id="16"/>
      <w:bookmarkEnd w:id="17"/>
    </w:p>
    <w:p w14:paraId="24BD5674" w14:textId="77777777" w:rsidR="00753067" w:rsidRPr="00992F0C" w:rsidRDefault="00753067" w:rsidP="00B37DFF">
      <w:pPr>
        <w:pStyle w:val="Heading2"/>
        <w:numPr>
          <w:ilvl w:val="1"/>
          <w:numId w:val="3"/>
        </w:numPr>
        <w:spacing w:after="160"/>
      </w:pPr>
      <w:bookmarkStart w:id="18" w:name="_Hlk20046971"/>
      <w:bookmarkStart w:id="19" w:name="_Toc33782557"/>
      <w:bookmarkStart w:id="20" w:name="_Toc33802476"/>
      <w:bookmarkStart w:id="21" w:name="_Toc74211898"/>
      <w:bookmarkEnd w:id="18"/>
      <w:r w:rsidRPr="00992F0C">
        <w:t>Articles 1</w:t>
      </w:r>
      <w:r w:rsidRPr="00992F0C">
        <w:rPr>
          <w:vertAlign w:val="superscript"/>
        </w:rPr>
        <w:t>er</w:t>
      </w:r>
      <w:r w:rsidRPr="00992F0C">
        <w:t xml:space="preserve"> et 4</w:t>
      </w:r>
      <w:bookmarkEnd w:id="19"/>
      <w:bookmarkEnd w:id="20"/>
      <w:bookmarkEnd w:id="21"/>
    </w:p>
    <w:p w14:paraId="0EAA6EE5" w14:textId="7A0AB735" w:rsidR="00753067" w:rsidRPr="00992F0C" w:rsidRDefault="00753067" w:rsidP="00B37DFF">
      <w:pPr>
        <w:pStyle w:val="Heading3"/>
        <w:numPr>
          <w:ilvl w:val="2"/>
          <w:numId w:val="3"/>
        </w:numPr>
        <w:spacing w:after="160"/>
      </w:pPr>
      <w:bookmarkStart w:id="22" w:name="_Toc33782558"/>
      <w:bookmarkStart w:id="23" w:name="_Toc33802477"/>
      <w:bookmarkStart w:id="24" w:name="_Toc74211899"/>
      <w:r w:rsidRPr="00992F0C">
        <w:t xml:space="preserve">Réponse au </w:t>
      </w:r>
      <w:r w:rsidR="00B94218" w:rsidRPr="00992F0C">
        <w:t xml:space="preserve">Point </w:t>
      </w:r>
      <w:r w:rsidRPr="00992F0C">
        <w:t>1 : Définition légale de la torture</w:t>
      </w:r>
      <w:bookmarkEnd w:id="22"/>
      <w:bookmarkEnd w:id="23"/>
      <w:bookmarkEnd w:id="24"/>
    </w:p>
    <w:p w14:paraId="3B6CF6FF" w14:textId="3A20A9D1" w:rsidR="0054661D" w:rsidRPr="00992F0C" w:rsidRDefault="00BC7962" w:rsidP="00B37DFF">
      <w:pPr>
        <w:rPr>
          <w:lang w:val="fr-BE"/>
        </w:rPr>
      </w:pPr>
      <w:r w:rsidRPr="00992F0C">
        <w:rPr>
          <w:lang w:val="fr-BE"/>
        </w:rPr>
        <w:t xml:space="preserve">6. </w:t>
      </w:r>
      <w:r w:rsidR="00753067" w:rsidRPr="00992F0C">
        <w:rPr>
          <w:lang w:val="fr-BE"/>
        </w:rPr>
        <w:t>Dans ses observations finales concernant le sixième rapport périodique de la Belgique, le Comité des droits de l’homme a noté que «</w:t>
      </w:r>
      <w:r w:rsidR="00753067" w:rsidRPr="00992F0C">
        <w:rPr>
          <w:i/>
          <w:iCs/>
          <w:lang w:val="fr-BE"/>
        </w:rPr>
        <w:t> l’article 417bis du Code pénal n’a pas encore été modifié pour y inclure les actes de torture commis par un tiers à l’instigation ou avec le consentement exprès ou tacite d’un agent de la fonction publique et les actes de torture motivés par une forme discrimination quelle qu’elle soit </w:t>
      </w:r>
      <w:r w:rsidR="00753067" w:rsidRPr="00992F0C">
        <w:rPr>
          <w:lang w:val="fr-BE"/>
        </w:rPr>
        <w:t>»</w:t>
      </w:r>
      <w:r w:rsidR="002C57D2" w:rsidRPr="00992F0C">
        <w:rPr>
          <w:lang w:val="fr-BE"/>
        </w:rPr>
        <w:t>.</w:t>
      </w:r>
      <w:r w:rsidR="0054661D" w:rsidRPr="00992F0C">
        <w:rPr>
          <w:rStyle w:val="FootnoteAnchor"/>
          <w:lang w:val="fr-BE"/>
        </w:rPr>
        <w:endnoteReference w:id="2"/>
      </w:r>
      <w:r w:rsidR="000D42D8" w:rsidRPr="00992F0C">
        <w:rPr>
          <w:rStyle w:val="FootnoteAnchor"/>
          <w:vertAlign w:val="baseline"/>
          <w:lang w:val="fr-BE"/>
        </w:rPr>
        <w:t xml:space="preserve"> </w:t>
      </w:r>
      <w:r w:rsidR="003F2C1C" w:rsidRPr="00992F0C">
        <w:rPr>
          <w:rStyle w:val="FootnoteAnchor"/>
          <w:vertAlign w:val="baseline"/>
          <w:lang w:val="fr-BE"/>
        </w:rPr>
        <w:t xml:space="preserve">Le </w:t>
      </w:r>
      <w:r w:rsidR="00866272" w:rsidRPr="00992F0C">
        <w:rPr>
          <w:rStyle w:val="FootnoteAnchor"/>
          <w:vertAlign w:val="baseline"/>
          <w:lang w:val="fr-BE"/>
        </w:rPr>
        <w:t>Code pénal</w:t>
      </w:r>
      <w:r w:rsidR="000D42D8" w:rsidRPr="00992F0C">
        <w:rPr>
          <w:rStyle w:val="FootnoteAnchor"/>
          <w:vertAlign w:val="baseline"/>
          <w:lang w:val="fr-BE"/>
        </w:rPr>
        <w:t xml:space="preserve"> belge </w:t>
      </w:r>
      <w:r w:rsidR="00866272" w:rsidRPr="00992F0C">
        <w:rPr>
          <w:rStyle w:val="FootnoteAnchor"/>
          <w:vertAlign w:val="baseline"/>
          <w:lang w:val="fr-BE"/>
        </w:rPr>
        <w:t>criminalise</w:t>
      </w:r>
      <w:r w:rsidR="002329BE" w:rsidRPr="00992F0C">
        <w:rPr>
          <w:rStyle w:val="FootnoteAnchor"/>
          <w:vertAlign w:val="baseline"/>
          <w:lang w:val="fr-BE"/>
        </w:rPr>
        <w:t xml:space="preserve"> les actes de tortures commis </w:t>
      </w:r>
      <w:r w:rsidR="00622D64" w:rsidRPr="00992F0C">
        <w:rPr>
          <w:rStyle w:val="FootnoteAnchor"/>
          <w:vertAlign w:val="baseline"/>
          <w:lang w:val="fr-BE"/>
        </w:rPr>
        <w:t>par toute personne</w:t>
      </w:r>
      <w:r w:rsidR="00173F1A" w:rsidRPr="00992F0C">
        <w:rPr>
          <w:rStyle w:val="FootnoteAnchor"/>
          <w:vertAlign w:val="baseline"/>
          <w:lang w:val="fr-BE"/>
        </w:rPr>
        <w:t xml:space="preserve">, </w:t>
      </w:r>
      <w:r w:rsidR="00DF25CD" w:rsidRPr="00992F0C">
        <w:rPr>
          <w:rStyle w:val="FootnoteAnchor"/>
          <w:vertAlign w:val="baseline"/>
          <w:lang w:val="fr-BE"/>
        </w:rPr>
        <w:t>a</w:t>
      </w:r>
      <w:r w:rsidR="00173F1A" w:rsidRPr="00992F0C">
        <w:rPr>
          <w:rStyle w:val="FootnoteAnchor"/>
          <w:vertAlign w:val="baseline"/>
          <w:lang w:val="fr-BE"/>
        </w:rPr>
        <w:t xml:space="preserve">gent de la </w:t>
      </w:r>
      <w:r w:rsidR="00DF25CD" w:rsidRPr="00992F0C">
        <w:rPr>
          <w:rStyle w:val="FootnoteAnchor"/>
          <w:vertAlign w:val="baseline"/>
          <w:lang w:val="fr-BE"/>
        </w:rPr>
        <w:t xml:space="preserve">fonction publique ou </w:t>
      </w:r>
      <w:r w:rsidR="007076C7" w:rsidRPr="00992F0C">
        <w:rPr>
          <w:rStyle w:val="FootnoteAnchor"/>
          <w:vertAlign w:val="baseline"/>
          <w:lang w:val="fr-BE"/>
        </w:rPr>
        <w:t>pas.</w:t>
      </w:r>
      <w:r w:rsidR="00DF25CD" w:rsidRPr="00992F0C">
        <w:rPr>
          <w:rStyle w:val="FootnoteAnchor"/>
          <w:vertAlign w:val="baseline"/>
          <w:lang w:val="fr-BE"/>
        </w:rPr>
        <w:t xml:space="preserve"> </w:t>
      </w:r>
      <w:r w:rsidR="0054661D" w:rsidRPr="00992F0C">
        <w:rPr>
          <w:lang w:val="fr-BE"/>
        </w:rPr>
        <w:t xml:space="preserve">Nous souhaitons </w:t>
      </w:r>
      <w:r w:rsidR="007076C7" w:rsidRPr="00992F0C">
        <w:rPr>
          <w:lang w:val="fr-BE"/>
        </w:rPr>
        <w:t xml:space="preserve">plutôt </w:t>
      </w:r>
      <w:r w:rsidR="0054661D" w:rsidRPr="00992F0C">
        <w:rPr>
          <w:lang w:val="fr-BE"/>
        </w:rPr>
        <w:t>réagir sur la question des actes de torture motivés par une forme de discrimination.</w:t>
      </w:r>
    </w:p>
    <w:p w14:paraId="61F69B8A" w14:textId="2F4FE112" w:rsidR="0054661D" w:rsidRPr="00992F0C" w:rsidRDefault="00BC7962" w:rsidP="00B37DFF">
      <w:pPr>
        <w:rPr>
          <w:lang w:val="fr-BE"/>
        </w:rPr>
      </w:pPr>
      <w:r w:rsidRPr="00992F0C">
        <w:rPr>
          <w:lang w:val="fr-BE"/>
        </w:rPr>
        <w:t xml:space="preserve">7. </w:t>
      </w:r>
      <w:r w:rsidR="0054661D" w:rsidRPr="00992F0C">
        <w:rPr>
          <w:lang w:val="fr-BE"/>
        </w:rPr>
        <w:t>En effet, pour un certain nombre de délits, le Code pénal prévoit une augmentation obligatoire</w:t>
      </w:r>
      <w:r w:rsidR="0054661D" w:rsidRPr="00992F0C">
        <w:rPr>
          <w:rStyle w:val="FootnoteAnchor"/>
          <w:lang w:val="fr-BE"/>
        </w:rPr>
        <w:endnoteReference w:id="3"/>
      </w:r>
      <w:r w:rsidR="0054661D" w:rsidRPr="00992F0C">
        <w:rPr>
          <w:lang w:val="fr-BE"/>
        </w:rPr>
        <w:t xml:space="preserve"> ou facultative</w:t>
      </w:r>
      <w:r w:rsidR="0054661D" w:rsidRPr="00992F0C">
        <w:rPr>
          <w:rStyle w:val="FootnoteAnchor"/>
          <w:lang w:val="fr-BE"/>
        </w:rPr>
        <w:endnoteReference w:id="4"/>
      </w:r>
      <w:r w:rsidR="0054661D" w:rsidRPr="00992F0C">
        <w:rPr>
          <w:lang w:val="fr-BE"/>
        </w:rPr>
        <w:t xml:space="preserve"> de la peine dans l'hypothèse où l’un des motifs de l'auteur est la haine, le mépris ou l’hostilité à l'encontre d'une personne en raison de l'un des critères protégés. Mais ce n’est pas le cas pour les faits de torture ou de traitements inhumains et dégradants. C’est ce qui explique que, en 2015, un guérisseur religieux a été reconnu coupable d’infractions qualifiées de torture par le Tribunal correctionnel</w:t>
      </w:r>
      <w:r w:rsidR="0054661D" w:rsidRPr="00992F0C">
        <w:rPr>
          <w:rStyle w:val="FootnoteAnchor"/>
          <w:lang w:val="fr-BE"/>
        </w:rPr>
        <w:endnoteReference w:id="5"/>
      </w:r>
      <w:r w:rsidR="0054661D" w:rsidRPr="00992F0C">
        <w:rPr>
          <w:lang w:val="fr-BE"/>
        </w:rPr>
        <w:t xml:space="preserve"> et ce sans que le motif homophobe puisse être investigué. Malgré le fait que certains faits du dossier laissaient penser que l'orientation sexuelle de la victime avait pu jouer un rôle dans les traitements subis, la condamnation et la peine n’ont pas pu en tenir compte. </w:t>
      </w:r>
    </w:p>
    <w:p w14:paraId="774F1BA1" w14:textId="3498B8CF" w:rsidR="0054661D" w:rsidRPr="00992F0C" w:rsidRDefault="0054661D" w:rsidP="00B37DFF">
      <w:pPr>
        <w:pBdr>
          <w:top w:val="single" w:sz="8" w:space="1" w:color="auto"/>
          <w:left w:val="single" w:sz="8" w:space="4" w:color="auto"/>
          <w:bottom w:val="single" w:sz="8" w:space="1" w:color="auto"/>
          <w:right w:val="single" w:sz="8" w:space="4" w:color="auto"/>
        </w:pBdr>
        <w:rPr>
          <w:b/>
          <w:bCs/>
          <w:lang w:val="fr-BE"/>
        </w:rPr>
      </w:pPr>
      <w:r w:rsidRPr="00992F0C">
        <w:rPr>
          <w:b/>
          <w:bCs/>
          <w:lang w:val="fr-BE"/>
        </w:rPr>
        <w:lastRenderedPageBreak/>
        <w:t>Recommandation :</w:t>
      </w:r>
    </w:p>
    <w:p w14:paraId="30E3D923" w14:textId="133DA8BA" w:rsidR="0054661D" w:rsidRPr="00992F0C" w:rsidRDefault="0054661D" w:rsidP="00B37DFF">
      <w:pPr>
        <w:pBdr>
          <w:top w:val="single" w:sz="8" w:space="1" w:color="auto"/>
          <w:left w:val="single" w:sz="8" w:space="4" w:color="auto"/>
          <w:bottom w:val="single" w:sz="8" w:space="1" w:color="auto"/>
          <w:right w:val="single" w:sz="8" w:space="4" w:color="auto"/>
        </w:pBdr>
        <w:rPr>
          <w:lang w:val="fr-BE"/>
        </w:rPr>
      </w:pPr>
      <w:r w:rsidRPr="00992F0C">
        <w:rPr>
          <w:lang w:val="fr-BE"/>
        </w:rPr>
        <w:t>1. Modifier le Code pénal afin que l’aggravation facultative ou obligatoire de la peine en raison de motifs abjects ou la possibilité d’examiner le motif abject soient étendues à une série d’autres délits (au minimum à : la torture, l’assassinat, l’abus d’autorité, les menaces, le traitement inhumain, le traitement dégradant, le vol avec violence ou menaces et extorsions).</w:t>
      </w:r>
    </w:p>
    <w:p w14:paraId="20795F02" w14:textId="5357C6FD" w:rsidR="0054661D" w:rsidRPr="00992F0C" w:rsidRDefault="0054661D" w:rsidP="00B37DFF">
      <w:pPr>
        <w:pStyle w:val="Heading3"/>
        <w:numPr>
          <w:ilvl w:val="2"/>
          <w:numId w:val="3"/>
        </w:numPr>
        <w:spacing w:after="160"/>
        <w:ind w:left="686" w:hanging="686"/>
      </w:pPr>
      <w:bookmarkStart w:id="25" w:name="_Toc33802478"/>
      <w:bookmarkStart w:id="26" w:name="_Toc33802479"/>
      <w:bookmarkStart w:id="27" w:name="_Toc33802480"/>
      <w:bookmarkStart w:id="28" w:name="_Toc33802481"/>
      <w:bookmarkStart w:id="29" w:name="_Toc33802482"/>
      <w:bookmarkStart w:id="30" w:name="_Toc33782560"/>
      <w:bookmarkStart w:id="31" w:name="_Toc33802483"/>
      <w:bookmarkStart w:id="32" w:name="_Toc74211900"/>
      <w:bookmarkEnd w:id="25"/>
      <w:bookmarkEnd w:id="26"/>
      <w:bookmarkEnd w:id="27"/>
      <w:bookmarkEnd w:id="28"/>
      <w:bookmarkEnd w:id="29"/>
      <w:r w:rsidRPr="00992F0C">
        <w:t>Réponse au Point 3 : Jugements sur des faits de torture</w:t>
      </w:r>
      <w:bookmarkEnd w:id="30"/>
      <w:bookmarkEnd w:id="31"/>
      <w:bookmarkEnd w:id="32"/>
    </w:p>
    <w:p w14:paraId="58FCCAE5" w14:textId="603B0C48" w:rsidR="0054661D" w:rsidRPr="00992F0C" w:rsidRDefault="004338EC" w:rsidP="00B37DFF">
      <w:pPr>
        <w:rPr>
          <w:rFonts w:cstheme="minorHAnsi"/>
          <w:lang w:val="fr-BE"/>
        </w:rPr>
      </w:pPr>
      <w:r w:rsidRPr="00992F0C">
        <w:rPr>
          <w:rFonts w:cstheme="minorHAnsi"/>
          <w:lang w:val="fr-BE"/>
        </w:rPr>
        <w:t xml:space="preserve">8. </w:t>
      </w:r>
      <w:r w:rsidR="0054661D" w:rsidRPr="00992F0C">
        <w:rPr>
          <w:rFonts w:cstheme="minorHAnsi"/>
          <w:lang w:val="fr-BE"/>
        </w:rPr>
        <w:t>Pour répondre à cette question du Comité, l’Etat belge produit une annexe. Les chiffres et explications qui figurent dans celle-ci font apparaître un problème dans le traitement et la comptabilisation des plaintes et des poursuites devant la justice. De plus, aucun de ces tableaux ne répond à la question du Comité qui portait sur les peines prononcées dans ces affaires.</w:t>
      </w:r>
    </w:p>
    <w:p w14:paraId="6264843D" w14:textId="73D72239" w:rsidR="0054661D" w:rsidRPr="00992F0C" w:rsidRDefault="0054661D" w:rsidP="00B37DFF">
      <w:pPr>
        <w:pBdr>
          <w:top w:val="single" w:sz="8" w:space="1" w:color="auto"/>
          <w:left w:val="single" w:sz="8" w:space="4" w:color="auto"/>
          <w:bottom w:val="single" w:sz="8" w:space="1" w:color="auto"/>
          <w:right w:val="single" w:sz="8" w:space="4" w:color="auto"/>
        </w:pBdr>
        <w:rPr>
          <w:b/>
          <w:bCs/>
          <w:iCs/>
          <w:lang w:val="fr-BE"/>
        </w:rPr>
      </w:pPr>
      <w:r w:rsidRPr="00992F0C">
        <w:rPr>
          <w:b/>
          <w:bCs/>
          <w:iCs/>
          <w:lang w:val="fr-BE"/>
        </w:rPr>
        <w:t>Question proposée :</w:t>
      </w:r>
    </w:p>
    <w:p w14:paraId="32D703FF" w14:textId="77777777" w:rsidR="00E2443C" w:rsidRPr="00992F0C" w:rsidRDefault="0054661D" w:rsidP="00B37DFF">
      <w:pPr>
        <w:pBdr>
          <w:top w:val="single" w:sz="8" w:space="1" w:color="auto"/>
          <w:left w:val="single" w:sz="8" w:space="4" w:color="auto"/>
          <w:bottom w:val="single" w:sz="8" w:space="1" w:color="auto"/>
          <w:right w:val="single" w:sz="8" w:space="4" w:color="auto"/>
        </w:pBdr>
        <w:rPr>
          <w:lang w:val="fr-BE"/>
        </w:rPr>
      </w:pPr>
      <w:r w:rsidRPr="00992F0C">
        <w:rPr>
          <w:lang w:val="fr-BE"/>
        </w:rPr>
        <w:t xml:space="preserve">La Belgique dispose-t-elle des statistiques relatives aux condamnations et au taux des peines prononcées dans ces affaires ? </w:t>
      </w:r>
    </w:p>
    <w:p w14:paraId="1F48EAC2" w14:textId="748BD0D2" w:rsidR="0054661D" w:rsidRPr="00992F0C" w:rsidRDefault="0054661D" w:rsidP="00B37DFF">
      <w:pPr>
        <w:pBdr>
          <w:top w:val="single" w:sz="8" w:space="1" w:color="auto"/>
          <w:left w:val="single" w:sz="8" w:space="4" w:color="auto"/>
          <w:bottom w:val="single" w:sz="8" w:space="1" w:color="auto"/>
          <w:right w:val="single" w:sz="8" w:space="4" w:color="auto"/>
        </w:pBdr>
        <w:rPr>
          <w:lang w:val="fr-BE"/>
        </w:rPr>
      </w:pPr>
      <w:r w:rsidRPr="00992F0C">
        <w:rPr>
          <w:lang w:val="fr-BE"/>
        </w:rPr>
        <w:t xml:space="preserve">Dans la négative, comment la Belgique compte-t-elle s’y prendre pour remédier à ce </w:t>
      </w:r>
      <w:r w:rsidR="00A275CA" w:rsidRPr="00992F0C">
        <w:rPr>
          <w:lang w:val="fr-BE"/>
        </w:rPr>
        <w:t>manque de données</w:t>
      </w:r>
      <w:r w:rsidRPr="00992F0C">
        <w:rPr>
          <w:lang w:val="fr-BE"/>
        </w:rPr>
        <w:t> ?</w:t>
      </w:r>
    </w:p>
    <w:p w14:paraId="35BE4913" w14:textId="7F7C23B3" w:rsidR="0054661D" w:rsidRPr="00992F0C" w:rsidRDefault="0054661D" w:rsidP="00B37DFF">
      <w:pPr>
        <w:pStyle w:val="Heading3"/>
        <w:numPr>
          <w:ilvl w:val="2"/>
          <w:numId w:val="3"/>
        </w:numPr>
        <w:spacing w:after="160"/>
        <w:ind w:left="686" w:hanging="686"/>
      </w:pPr>
      <w:bookmarkStart w:id="33" w:name="_Toc33802484"/>
      <w:bookmarkStart w:id="34" w:name="_Toc74211901"/>
      <w:r w:rsidRPr="00992F0C">
        <w:t>Réponse au Point 4 : Antisémitisme</w:t>
      </w:r>
      <w:bookmarkEnd w:id="33"/>
      <w:bookmarkEnd w:id="34"/>
    </w:p>
    <w:p w14:paraId="60061FC3" w14:textId="58340E6B" w:rsidR="0054661D" w:rsidRPr="00992F0C" w:rsidRDefault="003C08C8" w:rsidP="00B37DFF">
      <w:pPr>
        <w:rPr>
          <w:lang w:val="fr-BE"/>
        </w:rPr>
      </w:pPr>
      <w:r w:rsidRPr="00992F0C">
        <w:rPr>
          <w:lang w:val="fr-BE"/>
        </w:rPr>
        <w:t xml:space="preserve">9. </w:t>
      </w:r>
      <w:r w:rsidR="0054661D" w:rsidRPr="00992F0C">
        <w:rPr>
          <w:lang w:val="fr-BE"/>
        </w:rPr>
        <w:t xml:space="preserve">La question de la </w:t>
      </w:r>
      <w:r w:rsidR="0054661D" w:rsidRPr="00992F0C">
        <w:rPr>
          <w:b/>
          <w:bCs/>
          <w:lang w:val="fr-BE"/>
        </w:rPr>
        <w:t>collecte de statistiques sur les actes d’antisémitisme</w:t>
      </w:r>
      <w:r w:rsidR="0054661D" w:rsidRPr="00992F0C">
        <w:rPr>
          <w:lang w:val="fr-BE"/>
        </w:rPr>
        <w:t xml:space="preserve"> est traitée ci-dessous, dans la réponse au Point 5.</w:t>
      </w:r>
    </w:p>
    <w:p w14:paraId="3F583ADB" w14:textId="02474E7A" w:rsidR="0054661D" w:rsidRPr="00992F0C" w:rsidRDefault="003C08C8" w:rsidP="00B37DFF">
      <w:pPr>
        <w:rPr>
          <w:lang w:val="fr-BE"/>
        </w:rPr>
      </w:pPr>
      <w:r w:rsidRPr="00992F0C">
        <w:rPr>
          <w:lang w:val="fr-BE"/>
        </w:rPr>
        <w:t>10.</w:t>
      </w:r>
      <w:r w:rsidRPr="00992F0C">
        <w:rPr>
          <w:b/>
          <w:bCs/>
          <w:lang w:val="fr-BE"/>
        </w:rPr>
        <w:t xml:space="preserve"> </w:t>
      </w:r>
      <w:r w:rsidR="0054661D" w:rsidRPr="00992F0C">
        <w:rPr>
          <w:b/>
          <w:bCs/>
          <w:lang w:val="fr-BE"/>
        </w:rPr>
        <w:t>L’antisémitisme</w:t>
      </w:r>
      <w:r w:rsidR="0054661D" w:rsidRPr="00992F0C">
        <w:rPr>
          <w:lang w:val="fr-BE"/>
        </w:rPr>
        <w:t xml:space="preserve"> reste un sujet de préoccupation important. Récemment, lors du carnaval d’Alost en 2019 et en 2020, des chars à connotation antisémite ont circulé. Cela a donné lieu à de nombreuses plaintes auprès de Unia.</w:t>
      </w:r>
      <w:r w:rsidR="0054661D" w:rsidRPr="00992F0C">
        <w:rPr>
          <w:rStyle w:val="EndnoteReference"/>
          <w:lang w:val="fr-BE"/>
        </w:rPr>
        <w:endnoteReference w:id="6"/>
      </w:r>
      <w:r w:rsidR="0054661D" w:rsidRPr="00992F0C">
        <w:rPr>
          <w:lang w:val="fr-BE"/>
        </w:rPr>
        <w:t xml:space="preserve"> Les manifestations d’antisémitisme </w:t>
      </w:r>
      <w:r w:rsidR="0053120E" w:rsidRPr="00992F0C">
        <w:rPr>
          <w:lang w:val="fr-BE"/>
        </w:rPr>
        <w:t>persiste</w:t>
      </w:r>
      <w:r w:rsidR="00240D41" w:rsidRPr="00992F0C">
        <w:rPr>
          <w:lang w:val="fr-BE"/>
        </w:rPr>
        <w:t>nt</w:t>
      </w:r>
      <w:r w:rsidR="0054661D" w:rsidRPr="00992F0C">
        <w:rPr>
          <w:lang w:val="fr-BE"/>
        </w:rPr>
        <w:t xml:space="preserve"> en Belgique, surtout sur Internet.</w:t>
      </w:r>
      <w:r w:rsidR="0054661D" w:rsidRPr="00992F0C">
        <w:rPr>
          <w:rStyle w:val="EndnoteReference"/>
          <w:lang w:val="fr-BE"/>
        </w:rPr>
        <w:endnoteReference w:id="7"/>
      </w:r>
      <w:r w:rsidR="0054661D" w:rsidRPr="00992F0C">
        <w:rPr>
          <w:lang w:val="fr-BE"/>
        </w:rPr>
        <w:t xml:space="preserve"> En 2018, suite à un rapport de la FRA sur l’antisémitisme en Belgique, le Sénat a adopté une Résolution </w:t>
      </w:r>
      <w:r w:rsidR="0054661D" w:rsidRPr="00992F0C">
        <w:rPr>
          <w:lang w:val="fr-BE"/>
        </w:rPr>
        <w:lastRenderedPageBreak/>
        <w:t>relative à la lutte contre l’antisémitisme,</w:t>
      </w:r>
      <w:r w:rsidR="0054661D" w:rsidRPr="00992F0C">
        <w:rPr>
          <w:rStyle w:val="FootnoteAnchor"/>
          <w:lang w:val="fr-BE"/>
        </w:rPr>
        <w:endnoteReference w:id="8"/>
      </w:r>
      <w:r w:rsidR="0054661D" w:rsidRPr="00992F0C">
        <w:rPr>
          <w:lang w:val="fr-BE"/>
        </w:rPr>
        <w:t xml:space="preserve"> qui invite le gouvernement à mettre en œuvre différentes mesures. </w:t>
      </w:r>
    </w:p>
    <w:p w14:paraId="65FD6F14" w14:textId="355AFD57" w:rsidR="0054661D" w:rsidRPr="00992F0C" w:rsidRDefault="003C08C8" w:rsidP="00B37DFF">
      <w:pPr>
        <w:rPr>
          <w:lang w:val="fr-BE"/>
        </w:rPr>
      </w:pPr>
      <w:r w:rsidRPr="00992F0C">
        <w:rPr>
          <w:lang w:val="fr-BE"/>
        </w:rPr>
        <w:t xml:space="preserve">11. </w:t>
      </w:r>
      <w:r w:rsidR="0054661D" w:rsidRPr="00992F0C">
        <w:rPr>
          <w:lang w:val="fr-BE"/>
        </w:rPr>
        <w:t xml:space="preserve">Pour ce qui est des </w:t>
      </w:r>
      <w:r w:rsidR="0054661D" w:rsidRPr="00992F0C">
        <w:rPr>
          <w:b/>
          <w:bCs/>
          <w:lang w:val="fr-BE"/>
        </w:rPr>
        <w:t>évolutions positives</w:t>
      </w:r>
      <w:r w:rsidR="0054661D" w:rsidRPr="00992F0C">
        <w:rPr>
          <w:lang w:val="fr-BE"/>
        </w:rPr>
        <w:t xml:space="preserve">, il faut signaler que la Cellule de veille contre l’antisémitisme a été relancée en 2019 et s’est réunie à 2 reprises. </w:t>
      </w:r>
      <w:r w:rsidR="0024698B" w:rsidRPr="00992F0C">
        <w:rPr>
          <w:lang w:val="fr-BE"/>
        </w:rPr>
        <w:t xml:space="preserve">Les réunions en 2020 ont été annulées en raison de la pandémie, mais deux </w:t>
      </w:r>
      <w:r w:rsidR="0054661D" w:rsidRPr="00992F0C">
        <w:rPr>
          <w:lang w:val="fr-BE"/>
        </w:rPr>
        <w:t>réunions sont déjà planifiées en 202</w:t>
      </w:r>
      <w:r w:rsidR="0024698B" w:rsidRPr="00992F0C">
        <w:rPr>
          <w:lang w:val="fr-BE"/>
        </w:rPr>
        <w:t>1</w:t>
      </w:r>
      <w:r w:rsidR="0054661D" w:rsidRPr="00992F0C">
        <w:rPr>
          <w:lang w:val="fr-BE"/>
        </w:rPr>
        <w:t>.</w:t>
      </w:r>
    </w:p>
    <w:p w14:paraId="49E38F00" w14:textId="77777777" w:rsidR="0054661D" w:rsidRPr="00992F0C" w:rsidRDefault="0054661D" w:rsidP="00B37DFF">
      <w:pPr>
        <w:pBdr>
          <w:top w:val="single" w:sz="8" w:space="1" w:color="auto"/>
          <w:left w:val="single" w:sz="8" w:space="4" w:color="auto"/>
          <w:bottom w:val="single" w:sz="8" w:space="1" w:color="auto"/>
          <w:right w:val="single" w:sz="8" w:space="4" w:color="auto"/>
        </w:pBdr>
        <w:rPr>
          <w:b/>
          <w:bCs/>
          <w:iCs/>
          <w:lang w:val="fr-BE"/>
        </w:rPr>
      </w:pPr>
      <w:r w:rsidRPr="00992F0C">
        <w:rPr>
          <w:b/>
          <w:bCs/>
          <w:iCs/>
          <w:lang w:val="fr-BE"/>
        </w:rPr>
        <w:t>Question proposée :</w:t>
      </w:r>
    </w:p>
    <w:p w14:paraId="39F1D130" w14:textId="31C0BBEF" w:rsidR="0054661D" w:rsidRPr="00992F0C" w:rsidRDefault="0054661D" w:rsidP="00B37DFF">
      <w:pPr>
        <w:pBdr>
          <w:top w:val="single" w:sz="8" w:space="1" w:color="auto"/>
          <w:left w:val="single" w:sz="8" w:space="4" w:color="auto"/>
          <w:bottom w:val="single" w:sz="8" w:space="1" w:color="auto"/>
          <w:right w:val="single" w:sz="8" w:space="4" w:color="auto"/>
        </w:pBdr>
        <w:rPr>
          <w:iCs/>
          <w:lang w:val="fr-BE"/>
        </w:rPr>
      </w:pPr>
      <w:r w:rsidRPr="00992F0C">
        <w:rPr>
          <w:iCs/>
          <w:lang w:val="fr-BE"/>
        </w:rPr>
        <w:t>Quelles sont les mesures recommandées par la résolution relative à la lutte contre l’antisémitisme qui ont déjà été mises en œuvres ? Quelles sont celles que la Belgique entend mettre œuvre d’ici 2025 ?</w:t>
      </w:r>
    </w:p>
    <w:p w14:paraId="49F6A0C8" w14:textId="5C4363A6" w:rsidR="00C108DA" w:rsidRPr="00992F0C" w:rsidRDefault="00C108DA" w:rsidP="00B37DFF">
      <w:pPr>
        <w:pBdr>
          <w:top w:val="single" w:sz="8" w:space="1" w:color="auto"/>
          <w:left w:val="single" w:sz="8" w:space="4" w:color="auto"/>
          <w:bottom w:val="single" w:sz="8" w:space="1" w:color="auto"/>
          <w:right w:val="single" w:sz="8" w:space="4" w:color="auto"/>
        </w:pBdr>
        <w:rPr>
          <w:b/>
          <w:bCs/>
          <w:iCs/>
          <w:lang w:val="fr-BE"/>
        </w:rPr>
      </w:pPr>
      <w:r w:rsidRPr="00992F0C">
        <w:rPr>
          <w:b/>
          <w:bCs/>
          <w:iCs/>
          <w:lang w:val="fr-BE"/>
        </w:rPr>
        <w:t>Recommandation :</w:t>
      </w:r>
    </w:p>
    <w:p w14:paraId="2052B7F7" w14:textId="44C12B43" w:rsidR="00C108DA" w:rsidRPr="00992F0C" w:rsidRDefault="000D3EDD" w:rsidP="00B37DFF">
      <w:pPr>
        <w:pBdr>
          <w:top w:val="single" w:sz="8" w:space="1" w:color="auto"/>
          <w:left w:val="single" w:sz="8" w:space="4" w:color="auto"/>
          <w:bottom w:val="single" w:sz="8" w:space="1" w:color="auto"/>
          <w:right w:val="single" w:sz="8" w:space="4" w:color="auto"/>
        </w:pBdr>
        <w:rPr>
          <w:lang w:val="fr-BE"/>
        </w:rPr>
      </w:pPr>
      <w:r w:rsidRPr="00992F0C">
        <w:rPr>
          <w:iCs/>
          <w:lang w:val="fr-BE"/>
        </w:rPr>
        <w:t xml:space="preserve">2. </w:t>
      </w:r>
      <w:r w:rsidR="00C108DA" w:rsidRPr="00992F0C">
        <w:rPr>
          <w:iCs/>
          <w:lang w:val="fr-BE"/>
        </w:rPr>
        <w:t xml:space="preserve">Veiller à la poursuite de réunions régulières </w:t>
      </w:r>
      <w:r w:rsidR="004F43BE" w:rsidRPr="00992F0C">
        <w:rPr>
          <w:iCs/>
          <w:lang w:val="fr-BE"/>
        </w:rPr>
        <w:t>de la Cellule de Veille contre l’antisémitisme.</w:t>
      </w:r>
    </w:p>
    <w:p w14:paraId="4C0E816D" w14:textId="3A24C336" w:rsidR="0054661D" w:rsidRPr="00992F0C" w:rsidRDefault="0054661D" w:rsidP="00B37DFF">
      <w:pPr>
        <w:pStyle w:val="Heading3"/>
        <w:numPr>
          <w:ilvl w:val="2"/>
          <w:numId w:val="3"/>
        </w:numPr>
        <w:spacing w:after="160"/>
        <w:ind w:left="686" w:hanging="686"/>
      </w:pPr>
      <w:bookmarkStart w:id="35" w:name="_Toc33782562"/>
      <w:bookmarkStart w:id="36" w:name="_Toc33802485"/>
      <w:bookmarkStart w:id="37" w:name="_Toc74211902"/>
      <w:r w:rsidRPr="00992F0C">
        <w:t>Réponse au Point 5 : Statistiques sur les crimes motivés par la haine</w:t>
      </w:r>
      <w:bookmarkEnd w:id="35"/>
      <w:bookmarkEnd w:id="36"/>
      <w:bookmarkEnd w:id="37"/>
    </w:p>
    <w:p w14:paraId="63880CBC" w14:textId="1CC9D2CB" w:rsidR="0054661D" w:rsidRPr="00992F0C" w:rsidRDefault="003C08C8" w:rsidP="00B37DFF">
      <w:pPr>
        <w:rPr>
          <w:rFonts w:cstheme="minorHAnsi"/>
          <w:lang w:val="fr-BE"/>
        </w:rPr>
      </w:pPr>
      <w:r w:rsidRPr="00992F0C">
        <w:rPr>
          <w:lang w:val="fr-BE"/>
        </w:rPr>
        <w:t xml:space="preserve">12. </w:t>
      </w:r>
      <w:r w:rsidR="0054661D" w:rsidRPr="00992F0C">
        <w:rPr>
          <w:lang w:val="fr-BE"/>
        </w:rPr>
        <w:t xml:space="preserve">Le rapportage sur les </w:t>
      </w:r>
      <w:r w:rsidR="0054661D" w:rsidRPr="00992F0C">
        <w:rPr>
          <w:b/>
          <w:bCs/>
          <w:lang w:val="fr-BE"/>
        </w:rPr>
        <w:t>données statistiques</w:t>
      </w:r>
      <w:r w:rsidR="0054661D" w:rsidRPr="00992F0C">
        <w:rPr>
          <w:lang w:val="fr-BE"/>
        </w:rPr>
        <w:t xml:space="preserve"> relatives aux dossiers « </w:t>
      </w:r>
      <w:r w:rsidR="0054661D" w:rsidRPr="00992F0C">
        <w:rPr>
          <w:b/>
          <w:bCs/>
          <w:lang w:val="fr-BE"/>
        </w:rPr>
        <w:t>discrimination, délit de haine et discours de haine</w:t>
      </w:r>
      <w:r w:rsidR="0054661D" w:rsidRPr="00992F0C">
        <w:rPr>
          <w:lang w:val="fr-BE"/>
        </w:rPr>
        <w:t> » reste problématique. En effet, les chiffres présentés dans le rapport de l’État belge, en particulier pour les délits de haine, ne reflètent pas le nombre réel d’affaires dans lesquelles une plainte a été déposée au pénal. Cela s’explique par des systèmes d’enregistrement différents entre le parquet et la police et le mobile raciste/haineux du délit qui n’est pas systématiquement encodé au niveau de la police ou du parquet. De plus, le nombre réduit de catégories de mobiles pouvant être enregistrés empêche de mesurer certains phénomènes tels que l’antisémitisme et l’islamophobie.</w:t>
      </w:r>
      <w:r w:rsidR="0054661D" w:rsidRPr="00992F0C">
        <w:rPr>
          <w:rFonts w:cstheme="minorHAnsi"/>
          <w:lang w:val="fr-BE"/>
        </w:rPr>
        <w:t xml:space="preserve"> </w:t>
      </w:r>
    </w:p>
    <w:p w14:paraId="6F6A7CB7" w14:textId="40D95715" w:rsidR="0054661D" w:rsidRPr="00992F0C" w:rsidRDefault="003C08C8" w:rsidP="00B37DFF">
      <w:pPr>
        <w:rPr>
          <w:noProof/>
          <w:lang w:val="fr-BE"/>
        </w:rPr>
      </w:pPr>
      <w:r w:rsidRPr="00992F0C">
        <w:rPr>
          <w:lang w:val="fr-BE"/>
        </w:rPr>
        <w:t xml:space="preserve">13. </w:t>
      </w:r>
      <w:r w:rsidR="0054661D" w:rsidRPr="00992F0C">
        <w:rPr>
          <w:lang w:val="fr-BE"/>
        </w:rPr>
        <w:t xml:space="preserve">En effet, la </w:t>
      </w:r>
      <w:r w:rsidR="0054661D" w:rsidRPr="00992F0C">
        <w:rPr>
          <w:b/>
          <w:bCs/>
          <w:lang w:val="fr-BE"/>
        </w:rPr>
        <w:t>mise en œuvre</w:t>
      </w:r>
      <w:r w:rsidR="0054661D" w:rsidRPr="00992F0C">
        <w:rPr>
          <w:lang w:val="fr-BE"/>
        </w:rPr>
        <w:t xml:space="preserve"> de la Circulaire relative à la politique de recherche et de poursuite en matière de discriminations et de délits de haine</w:t>
      </w:r>
      <w:r w:rsidR="0054661D" w:rsidRPr="00992F0C">
        <w:rPr>
          <w:rStyle w:val="FootnoteAnchor"/>
          <w:lang w:val="fr-BE"/>
        </w:rPr>
        <w:endnoteReference w:id="9"/>
      </w:r>
      <w:r w:rsidR="0054661D" w:rsidRPr="00992F0C">
        <w:rPr>
          <w:lang w:val="fr-BE"/>
        </w:rPr>
        <w:t xml:space="preserve"> (COL 13/2013) reste un défi. En janvier 2020, la Cellule égalité des chances du SPF Justice a organisé un atelier de 2 jours portant sur les problèmes rencontrées dans la collecte de données sur les crimes de haine.</w:t>
      </w:r>
      <w:r w:rsidR="0054661D" w:rsidRPr="00992F0C">
        <w:rPr>
          <w:rStyle w:val="EndnoteReference"/>
          <w:lang w:val="fr-BE"/>
        </w:rPr>
        <w:endnoteReference w:id="10"/>
      </w:r>
      <w:r w:rsidR="0054661D" w:rsidRPr="00992F0C">
        <w:rPr>
          <w:lang w:val="fr-BE"/>
        </w:rPr>
        <w:t xml:space="preserve"> Le Parquet, la Police locale, la police fédérale, Unia, l’Institut pour l’égalité des femmes et des hommes, des experts du SPF Justice et du cabinet et des spécialistes en informatique et en statistique ont pu, ensemble, cibler les différents problèmes et proposer des pistes </w:t>
      </w:r>
      <w:r w:rsidR="0054661D" w:rsidRPr="00992F0C">
        <w:rPr>
          <w:lang w:val="fr-BE"/>
        </w:rPr>
        <w:lastRenderedPageBreak/>
        <w:t xml:space="preserve">de solution. </w:t>
      </w:r>
    </w:p>
    <w:p w14:paraId="064C5CED" w14:textId="022AD331" w:rsidR="0054661D" w:rsidRPr="00992F0C" w:rsidRDefault="0054661D" w:rsidP="00B37DFF">
      <w:pPr>
        <w:pBdr>
          <w:top w:val="single" w:sz="4" w:space="1" w:color="auto"/>
          <w:left w:val="single" w:sz="4" w:space="4" w:color="auto"/>
          <w:bottom w:val="single" w:sz="4" w:space="1" w:color="auto"/>
          <w:right w:val="single" w:sz="4" w:space="4" w:color="auto"/>
        </w:pBdr>
        <w:rPr>
          <w:rStyle w:val="Emphasis"/>
          <w:rFonts w:asciiTheme="minorHAnsi" w:hAnsiTheme="minorHAnsi" w:cstheme="minorHAnsi"/>
          <w:b/>
          <w:bCs/>
          <w:color w:val="auto"/>
          <w:szCs w:val="20"/>
        </w:rPr>
      </w:pPr>
      <w:r w:rsidRPr="00992F0C">
        <w:rPr>
          <w:rStyle w:val="Emphasis"/>
          <w:rFonts w:asciiTheme="minorHAnsi" w:hAnsiTheme="minorHAnsi" w:cstheme="minorHAnsi"/>
          <w:b/>
          <w:bCs/>
          <w:color w:val="auto"/>
          <w:szCs w:val="20"/>
        </w:rPr>
        <w:t>Recommandation :</w:t>
      </w:r>
    </w:p>
    <w:p w14:paraId="1D7EA860" w14:textId="02A7610C" w:rsidR="0054661D" w:rsidRPr="00992F0C" w:rsidRDefault="000D3EDD" w:rsidP="00B37DFF">
      <w:pPr>
        <w:pBdr>
          <w:top w:val="single" w:sz="4" w:space="1" w:color="auto"/>
          <w:left w:val="single" w:sz="4" w:space="4" w:color="auto"/>
          <w:bottom w:val="single" w:sz="4" w:space="1" w:color="auto"/>
          <w:right w:val="single" w:sz="4" w:space="4" w:color="auto"/>
        </w:pBdr>
        <w:rPr>
          <w:lang w:val="fr-BE"/>
        </w:rPr>
      </w:pPr>
      <w:r w:rsidRPr="00992F0C">
        <w:rPr>
          <w:lang w:val="fr-BE"/>
        </w:rPr>
        <w:t>3</w:t>
      </w:r>
      <w:r w:rsidR="0054661D" w:rsidRPr="00992F0C">
        <w:rPr>
          <w:lang w:val="fr-BE"/>
        </w:rPr>
        <w:t xml:space="preserve">. </w:t>
      </w:r>
      <w:r w:rsidR="008A6B32" w:rsidRPr="00992F0C">
        <w:rPr>
          <w:lang w:val="fr-BE"/>
        </w:rPr>
        <w:t xml:space="preserve">Veiller </w:t>
      </w:r>
      <w:r w:rsidR="00BE0109" w:rsidRPr="00992F0C">
        <w:rPr>
          <w:lang w:val="fr-BE"/>
        </w:rPr>
        <w:t xml:space="preserve">à la </w:t>
      </w:r>
      <w:r w:rsidR="00ED0259" w:rsidRPr="00992F0C">
        <w:rPr>
          <w:lang w:val="fr-BE"/>
        </w:rPr>
        <w:t xml:space="preserve">finalisation et à la </w:t>
      </w:r>
      <w:r w:rsidR="00BE0109" w:rsidRPr="00992F0C">
        <w:rPr>
          <w:lang w:val="fr-BE"/>
        </w:rPr>
        <w:t xml:space="preserve">mise en œuvre des propositions formulées </w:t>
      </w:r>
      <w:r w:rsidR="00C42036" w:rsidRPr="00992F0C">
        <w:rPr>
          <w:lang w:val="fr-BE"/>
        </w:rPr>
        <w:t xml:space="preserve">dans le cadre du </w:t>
      </w:r>
      <w:r w:rsidR="0054661D" w:rsidRPr="00992F0C">
        <w:rPr>
          <w:lang w:val="fr-BE"/>
        </w:rPr>
        <w:t xml:space="preserve">projet collaboratif </w:t>
      </w:r>
      <w:r w:rsidR="00C42036" w:rsidRPr="00992F0C">
        <w:rPr>
          <w:lang w:val="fr-BE"/>
        </w:rPr>
        <w:t xml:space="preserve">coordonné </w:t>
      </w:r>
      <w:r w:rsidR="0054661D" w:rsidRPr="00992F0C">
        <w:rPr>
          <w:lang w:val="fr-BE"/>
        </w:rPr>
        <w:t>par la Cellule égalité des chances du SPF Justice visant à améliorer la collecte de données statistiques complètes et fiables en ce qui concerne les crimes de haines.</w:t>
      </w:r>
    </w:p>
    <w:p w14:paraId="6A56417B" w14:textId="02641BE3" w:rsidR="000E3DC9" w:rsidRPr="00992F0C" w:rsidRDefault="000E3DC9">
      <w:pPr>
        <w:jc w:val="left"/>
        <w:rPr>
          <w:lang w:val="fr-BE"/>
        </w:rPr>
      </w:pPr>
      <w:bookmarkStart w:id="38" w:name="_Toc33782563"/>
      <w:bookmarkStart w:id="39" w:name="_Toc33802487"/>
      <w:r w:rsidRPr="00992F0C">
        <w:rPr>
          <w:lang w:val="fr-BE"/>
        </w:rPr>
        <w:br w:type="page"/>
      </w:r>
    </w:p>
    <w:p w14:paraId="1F0E3AAD" w14:textId="3F278641" w:rsidR="0054661D" w:rsidRPr="00992F0C" w:rsidRDefault="0054661D" w:rsidP="00B37DFF">
      <w:pPr>
        <w:pStyle w:val="Heading2"/>
        <w:numPr>
          <w:ilvl w:val="1"/>
          <w:numId w:val="3"/>
        </w:numPr>
        <w:spacing w:after="160"/>
        <w:rPr>
          <w:szCs w:val="32"/>
        </w:rPr>
      </w:pPr>
      <w:bookmarkStart w:id="40" w:name="_Toc74211903"/>
      <w:r w:rsidRPr="00992F0C">
        <w:rPr>
          <w:szCs w:val="32"/>
        </w:rPr>
        <w:lastRenderedPageBreak/>
        <w:t>Article 2</w:t>
      </w:r>
      <w:bookmarkEnd w:id="38"/>
      <w:bookmarkEnd w:id="39"/>
      <w:bookmarkEnd w:id="40"/>
      <w:r w:rsidRPr="00992F0C">
        <w:rPr>
          <w:szCs w:val="32"/>
        </w:rPr>
        <w:t xml:space="preserve"> </w:t>
      </w:r>
    </w:p>
    <w:p w14:paraId="7FEDC37A" w14:textId="55BB7D85" w:rsidR="0054661D" w:rsidRPr="00992F0C" w:rsidRDefault="0054661D" w:rsidP="00B37DFF">
      <w:pPr>
        <w:pStyle w:val="Heading3"/>
        <w:numPr>
          <w:ilvl w:val="2"/>
          <w:numId w:val="3"/>
        </w:numPr>
        <w:spacing w:after="160"/>
        <w:ind w:left="686" w:hanging="686"/>
      </w:pPr>
      <w:bookmarkStart w:id="41" w:name="_Toc33782564"/>
      <w:bookmarkStart w:id="42" w:name="_Toc33802488"/>
      <w:bookmarkStart w:id="43" w:name="_Toc74211904"/>
      <w:r w:rsidRPr="00992F0C">
        <w:t>Réponse au Point 6 : Institution nationale de défense des droits de l’homme</w:t>
      </w:r>
      <w:bookmarkEnd w:id="41"/>
      <w:bookmarkEnd w:id="42"/>
      <w:bookmarkEnd w:id="43"/>
    </w:p>
    <w:p w14:paraId="5F712E35" w14:textId="14E858C4" w:rsidR="0054661D" w:rsidRPr="00992F0C" w:rsidRDefault="003C08C8" w:rsidP="00B37DFF">
      <w:pPr>
        <w:rPr>
          <w:rFonts w:eastAsia="Calibri"/>
          <w:lang w:val="fr-BE"/>
        </w:rPr>
      </w:pPr>
      <w:r w:rsidRPr="00992F0C">
        <w:rPr>
          <w:lang w:val="fr-BE"/>
        </w:rPr>
        <w:t xml:space="preserve">14. </w:t>
      </w:r>
      <w:r w:rsidR="0054661D" w:rsidRPr="00992F0C">
        <w:rPr>
          <w:lang w:val="fr-BE"/>
        </w:rPr>
        <w:t>Depuis 2018, Unia est reconnu en tant qu’INDH de type B. L’Accord de coopération du 12 juin 2013 entre l’État fédéral, les Régions et les Communautés instaure une coopération entre les différents niveaux de pouvoir afin d’asseoir l’indépendance d’Unia (l’Accord fait référence aux Principes de Paris), son mandat et ses compétences territoriales (sur tout le territoire) et matérielles (pour tous les niveaux de pouvoirs). Le 1</w:t>
      </w:r>
      <w:r w:rsidR="0054661D" w:rsidRPr="00992F0C">
        <w:rPr>
          <w:vertAlign w:val="superscript"/>
          <w:lang w:val="fr-BE"/>
        </w:rPr>
        <w:t>er</w:t>
      </w:r>
      <w:r w:rsidR="0054661D" w:rsidRPr="00992F0C">
        <w:rPr>
          <w:lang w:val="fr-BE"/>
        </w:rPr>
        <w:t xml:space="preserve"> juillet 2019, la loi fédérale créant un Institut fédéral pour la protection et la promotion des droits humains est entrée en vigueur.</w:t>
      </w:r>
      <w:r w:rsidR="0054661D" w:rsidRPr="00992F0C">
        <w:rPr>
          <w:rStyle w:val="FootnoteAnchor"/>
          <w:lang w:val="en-GB"/>
        </w:rPr>
        <w:endnoteReference w:id="11"/>
      </w:r>
      <w:r w:rsidR="0054661D" w:rsidRPr="00992F0C">
        <w:rPr>
          <w:rFonts w:eastAsia="Calibri"/>
          <w:lang w:val="fr-BE"/>
        </w:rPr>
        <w:t xml:space="preserve"> </w:t>
      </w:r>
      <w:bookmarkStart w:id="44" w:name="_Hlk74140795"/>
      <w:r w:rsidR="00B824E3" w:rsidRPr="00992F0C">
        <w:rPr>
          <w:lang w:val="fr-BE"/>
        </w:rPr>
        <w:t xml:space="preserve">Cet Institut </w:t>
      </w:r>
      <w:r w:rsidR="00B5701A" w:rsidRPr="00992F0C">
        <w:rPr>
          <w:lang w:val="fr-BE"/>
        </w:rPr>
        <w:t xml:space="preserve">est compétent pour </w:t>
      </w:r>
      <w:r w:rsidR="00EA7ABA" w:rsidRPr="00992F0C">
        <w:rPr>
          <w:lang w:val="fr-BE"/>
        </w:rPr>
        <w:t>toutes les questions relatives aux droits fondamentaux de compétence fédérale</w:t>
      </w:r>
      <w:r w:rsidR="00B5701A" w:rsidRPr="00992F0C">
        <w:rPr>
          <w:lang w:val="fr-BE"/>
        </w:rPr>
        <w:t>,</w:t>
      </w:r>
      <w:r w:rsidR="00EA7ABA" w:rsidRPr="00992F0C">
        <w:rPr>
          <w:lang w:val="fr-BE"/>
        </w:rPr>
        <w:t xml:space="preserve"> sauf celles qui sont traitées par les organismes sectoriels de promotion et de protection des droits de l'Homme.</w:t>
      </w:r>
      <w:bookmarkEnd w:id="44"/>
    </w:p>
    <w:p w14:paraId="14069015" w14:textId="52F956CA" w:rsidR="0054661D" w:rsidRPr="00992F0C" w:rsidRDefault="003C08C8" w:rsidP="00B37DFF">
      <w:pPr>
        <w:rPr>
          <w:rFonts w:eastAsia="Calibri"/>
          <w:lang w:val="fr-BE"/>
        </w:rPr>
      </w:pPr>
      <w:r w:rsidRPr="00992F0C">
        <w:rPr>
          <w:lang w:val="fr-BE"/>
        </w:rPr>
        <w:t xml:space="preserve">15. </w:t>
      </w:r>
      <w:r w:rsidR="00B824E3" w:rsidRPr="00992F0C">
        <w:rPr>
          <w:lang w:val="fr-BE"/>
        </w:rPr>
        <w:t>Par conséquent</w:t>
      </w:r>
      <w:r w:rsidR="0054661D" w:rsidRPr="00992F0C">
        <w:rPr>
          <w:lang w:val="fr-BE"/>
        </w:rPr>
        <w:t xml:space="preserve">, l’effectivité et la jouissance égale des droits découlant </w:t>
      </w:r>
      <w:r w:rsidR="002F1663" w:rsidRPr="00992F0C">
        <w:rPr>
          <w:lang w:val="fr-BE"/>
        </w:rPr>
        <w:t>des Co</w:t>
      </w:r>
      <w:r w:rsidR="001D7FFE" w:rsidRPr="00992F0C">
        <w:rPr>
          <w:lang w:val="fr-BE"/>
        </w:rPr>
        <w:t>nventions internationales</w:t>
      </w:r>
      <w:r w:rsidR="0054661D" w:rsidRPr="00992F0C">
        <w:rPr>
          <w:lang w:val="fr-BE"/>
        </w:rPr>
        <w:t xml:space="preserve"> pour les personnes résidant en Belgique sont assurées par l’intermédiaire d’organisations en charge de la protection des droits humains qui ont soit un mandat partiel, soit une compétence géographique partielle, soit une indépendance relative. Ces institutions se rencontrent chaque mois volontairement et de manière autonome au sein de la Plateforme des Droits de l’Homme dont </w:t>
      </w:r>
      <w:r w:rsidR="00895083" w:rsidRPr="00992F0C">
        <w:rPr>
          <w:lang w:val="fr-BE"/>
        </w:rPr>
        <w:t>Unia et Myria</w:t>
      </w:r>
      <w:r w:rsidR="0054661D" w:rsidRPr="00992F0C">
        <w:rPr>
          <w:lang w:val="fr-BE"/>
        </w:rPr>
        <w:t xml:space="preserve"> sont membres.</w:t>
      </w:r>
      <w:r w:rsidR="0054661D" w:rsidRPr="00992F0C">
        <w:rPr>
          <w:rStyle w:val="FootnoteAnchor"/>
          <w:lang w:val="en-GB"/>
        </w:rPr>
        <w:endnoteReference w:id="12"/>
      </w:r>
      <w:r w:rsidR="0054661D" w:rsidRPr="00992F0C">
        <w:rPr>
          <w:rFonts w:eastAsia="Calibri"/>
          <w:lang w:val="fr-BE"/>
        </w:rPr>
        <w:t xml:space="preserve"> </w:t>
      </w:r>
      <w:r w:rsidR="0054661D" w:rsidRPr="00992F0C">
        <w:rPr>
          <w:lang w:val="fr-BE"/>
        </w:rPr>
        <w:t>Les modes de concertation entre le nouvel Institut et les organes sectoriels de défense des droits humains belges mériteraient d’être précisés</w:t>
      </w:r>
      <w:r w:rsidR="0054661D" w:rsidRPr="00992F0C">
        <w:rPr>
          <w:rFonts w:eastAsia="Calibri"/>
          <w:lang w:val="fr-BE"/>
        </w:rPr>
        <w:t>.</w:t>
      </w:r>
    </w:p>
    <w:p w14:paraId="4F69F805" w14:textId="77777777" w:rsidR="0054661D" w:rsidRPr="00992F0C" w:rsidRDefault="0054661D" w:rsidP="00B37DFF">
      <w:pPr>
        <w:pBdr>
          <w:top w:val="single" w:sz="4" w:space="1" w:color="auto"/>
          <w:left w:val="single" w:sz="4" w:space="4" w:color="auto"/>
          <w:bottom w:val="single" w:sz="4" w:space="1" w:color="auto"/>
          <w:right w:val="single" w:sz="4" w:space="4" w:color="auto"/>
        </w:pBdr>
        <w:rPr>
          <w:rStyle w:val="Emphasis"/>
          <w:rFonts w:asciiTheme="minorHAnsi" w:hAnsiTheme="minorHAnsi" w:cstheme="minorHAnsi"/>
          <w:b/>
          <w:bCs/>
          <w:iCs w:val="0"/>
          <w:color w:val="auto"/>
        </w:rPr>
      </w:pPr>
      <w:r w:rsidRPr="00992F0C">
        <w:rPr>
          <w:rStyle w:val="Emphasis"/>
          <w:rFonts w:asciiTheme="minorHAnsi" w:hAnsiTheme="minorHAnsi" w:cstheme="minorHAnsi"/>
          <w:b/>
          <w:bCs/>
          <w:color w:val="auto"/>
        </w:rPr>
        <w:t>Recommandation :</w:t>
      </w:r>
    </w:p>
    <w:p w14:paraId="314247AC" w14:textId="2AD04156" w:rsidR="0054661D" w:rsidRPr="00992F0C" w:rsidRDefault="000C54F1" w:rsidP="00B37DFF">
      <w:pPr>
        <w:pBdr>
          <w:top w:val="single" w:sz="4" w:space="1" w:color="auto"/>
          <w:left w:val="single" w:sz="4" w:space="4" w:color="auto"/>
          <w:bottom w:val="single" w:sz="4" w:space="1" w:color="auto"/>
          <w:right w:val="single" w:sz="4" w:space="4" w:color="auto"/>
        </w:pBdr>
        <w:rPr>
          <w:rFonts w:cstheme="minorHAnsi"/>
          <w:b/>
          <w:bCs/>
          <w:lang w:val="fr-BE"/>
        </w:rPr>
      </w:pPr>
      <w:r w:rsidRPr="00992F0C">
        <w:rPr>
          <w:rFonts w:cstheme="minorHAnsi"/>
          <w:lang w:val="fr-BE"/>
        </w:rPr>
        <w:t>4</w:t>
      </w:r>
      <w:r w:rsidR="0054661D" w:rsidRPr="00992F0C">
        <w:rPr>
          <w:rFonts w:cstheme="minorHAnsi"/>
          <w:lang w:val="fr-BE"/>
        </w:rPr>
        <w:t xml:space="preserve">. Conclure un accord de coopération entre l’État fédéral et les entités fédérées afin de créer une Institution nationale des droits humains qui dispose d’une compétence territoriale sur l’ensemble de la Belgique et d’une compétence couvrant tous les niveaux de pouvoir. </w:t>
      </w:r>
    </w:p>
    <w:p w14:paraId="5AD22D86" w14:textId="52DBD52F" w:rsidR="0054661D" w:rsidRPr="00992F0C" w:rsidRDefault="0054661D" w:rsidP="00B37DFF">
      <w:pPr>
        <w:pStyle w:val="Heading3"/>
        <w:numPr>
          <w:ilvl w:val="2"/>
          <w:numId w:val="3"/>
        </w:numPr>
        <w:spacing w:after="160"/>
        <w:ind w:left="686" w:hanging="686"/>
      </w:pPr>
      <w:bookmarkStart w:id="45" w:name="_Toc33800850"/>
      <w:bookmarkStart w:id="46" w:name="_Toc33802489"/>
      <w:bookmarkStart w:id="47" w:name="_Toc33782565"/>
      <w:bookmarkStart w:id="48" w:name="_Toc33802490"/>
      <w:bookmarkStart w:id="49" w:name="_Toc74211905"/>
      <w:bookmarkEnd w:id="45"/>
      <w:bookmarkEnd w:id="46"/>
      <w:bookmarkEnd w:id="47"/>
      <w:r w:rsidRPr="00992F0C">
        <w:t>Réponse au Point 8 : Garanties fondamentales en cas de privation de liberté</w:t>
      </w:r>
      <w:bookmarkEnd w:id="48"/>
      <w:bookmarkEnd w:id="49"/>
    </w:p>
    <w:p w14:paraId="71BE4C3A" w14:textId="3FAC5240" w:rsidR="00762661" w:rsidRPr="00992F0C" w:rsidRDefault="003C08C8" w:rsidP="00B37DFF">
      <w:pPr>
        <w:rPr>
          <w:rFonts w:cstheme="minorHAnsi"/>
          <w:szCs w:val="20"/>
          <w:lang w:val="fr-BE"/>
        </w:rPr>
      </w:pPr>
      <w:r w:rsidRPr="00992F0C">
        <w:rPr>
          <w:rFonts w:cstheme="minorHAnsi"/>
          <w:szCs w:val="20"/>
          <w:lang w:val="fr-BE"/>
        </w:rPr>
        <w:lastRenderedPageBreak/>
        <w:t xml:space="preserve">16. </w:t>
      </w:r>
      <w:r w:rsidR="00762661" w:rsidRPr="00992F0C">
        <w:rPr>
          <w:rFonts w:cstheme="minorHAnsi"/>
          <w:szCs w:val="20"/>
          <w:lang w:val="fr-BE"/>
        </w:rPr>
        <w:t>Un certain nombre de questions se posent en ce qui concerne l’arrestation d’étrangers dans le contexte migratoire.</w:t>
      </w:r>
    </w:p>
    <w:p w14:paraId="4C295ADA" w14:textId="67007036" w:rsidR="0054661D" w:rsidRPr="00992F0C" w:rsidRDefault="003C08C8" w:rsidP="00B37DFF">
      <w:pPr>
        <w:rPr>
          <w:rFonts w:cstheme="minorHAnsi"/>
          <w:lang w:val="fr-BE"/>
        </w:rPr>
      </w:pPr>
      <w:r w:rsidRPr="00992F0C">
        <w:rPr>
          <w:rFonts w:cstheme="minorHAnsi"/>
          <w:szCs w:val="20"/>
          <w:lang w:val="fr-BE"/>
        </w:rPr>
        <w:t xml:space="preserve">17. </w:t>
      </w:r>
      <w:r w:rsidR="00C32468" w:rsidRPr="00992F0C">
        <w:rPr>
          <w:rFonts w:cstheme="minorHAnsi"/>
          <w:szCs w:val="20"/>
          <w:lang w:val="fr-BE"/>
        </w:rPr>
        <w:t>Ainsi, l</w:t>
      </w:r>
      <w:r w:rsidR="0045783D" w:rsidRPr="00992F0C">
        <w:rPr>
          <w:rFonts w:cstheme="minorHAnsi"/>
          <w:szCs w:val="20"/>
          <w:lang w:val="fr-BE"/>
        </w:rPr>
        <w:t xml:space="preserve">a </w:t>
      </w:r>
      <w:r w:rsidR="0045783D" w:rsidRPr="00992F0C">
        <w:rPr>
          <w:rFonts w:cstheme="minorHAnsi"/>
          <w:b/>
          <w:bCs/>
          <w:szCs w:val="20"/>
          <w:lang w:val="fr-BE"/>
        </w:rPr>
        <w:t>loi sur la fonction de police</w:t>
      </w:r>
      <w:r w:rsidR="000316D2" w:rsidRPr="00992F0C">
        <w:rPr>
          <w:rStyle w:val="EndnoteReference"/>
          <w:rFonts w:cstheme="minorHAnsi"/>
          <w:b/>
          <w:bCs/>
          <w:szCs w:val="20"/>
          <w:lang w:val="fr-BE"/>
        </w:rPr>
        <w:endnoteReference w:id="13"/>
      </w:r>
      <w:r w:rsidR="00F337B0" w:rsidRPr="00992F0C">
        <w:rPr>
          <w:rFonts w:cstheme="minorHAnsi"/>
          <w:szCs w:val="20"/>
          <w:lang w:val="fr-BE"/>
        </w:rPr>
        <w:t xml:space="preserve"> </w:t>
      </w:r>
      <w:r w:rsidR="00AA086D" w:rsidRPr="00992F0C">
        <w:rPr>
          <w:rFonts w:cstheme="minorHAnsi"/>
          <w:szCs w:val="20"/>
          <w:lang w:val="fr-BE"/>
        </w:rPr>
        <w:t xml:space="preserve">établit </w:t>
      </w:r>
      <w:r w:rsidR="00F337B0" w:rsidRPr="00992F0C">
        <w:rPr>
          <w:rFonts w:cstheme="minorHAnsi"/>
          <w:szCs w:val="20"/>
          <w:lang w:val="fr-BE"/>
        </w:rPr>
        <w:t xml:space="preserve">quels sont les </w:t>
      </w:r>
      <w:r w:rsidR="00587572" w:rsidRPr="00992F0C">
        <w:rPr>
          <w:rFonts w:cstheme="minorHAnsi"/>
          <w:szCs w:val="20"/>
          <w:lang w:val="fr-BE"/>
        </w:rPr>
        <w:t xml:space="preserve">droits et </w:t>
      </w:r>
      <w:r w:rsidR="00F337B0" w:rsidRPr="00992F0C">
        <w:rPr>
          <w:rFonts w:cstheme="minorHAnsi"/>
          <w:szCs w:val="20"/>
          <w:lang w:val="fr-BE"/>
        </w:rPr>
        <w:t xml:space="preserve">garanties applicables </w:t>
      </w:r>
      <w:r w:rsidR="00587572" w:rsidRPr="00992F0C">
        <w:rPr>
          <w:rFonts w:cstheme="minorHAnsi"/>
          <w:szCs w:val="20"/>
          <w:lang w:val="fr-BE"/>
        </w:rPr>
        <w:t xml:space="preserve">aux arrestations administratives. </w:t>
      </w:r>
      <w:r w:rsidR="00AA086D" w:rsidRPr="00992F0C">
        <w:rPr>
          <w:rFonts w:cstheme="minorHAnsi"/>
          <w:szCs w:val="20"/>
          <w:lang w:val="fr-BE"/>
        </w:rPr>
        <w:t xml:space="preserve">Elle ne se réfère néanmoins pas </w:t>
      </w:r>
      <w:r w:rsidR="007A2FC0" w:rsidRPr="00992F0C">
        <w:rPr>
          <w:rFonts w:cstheme="minorHAnsi"/>
          <w:szCs w:val="20"/>
          <w:lang w:val="fr-BE"/>
        </w:rPr>
        <w:t xml:space="preserve">explicitement aux arrestations </w:t>
      </w:r>
      <w:r w:rsidR="00C32468" w:rsidRPr="00992F0C">
        <w:rPr>
          <w:rFonts w:cstheme="minorHAnsi"/>
          <w:szCs w:val="20"/>
          <w:lang w:val="fr-BE"/>
        </w:rPr>
        <w:t>administratives</w:t>
      </w:r>
      <w:r w:rsidR="007A2FC0" w:rsidRPr="00992F0C">
        <w:rPr>
          <w:rFonts w:cstheme="minorHAnsi"/>
          <w:szCs w:val="20"/>
          <w:lang w:val="fr-BE"/>
        </w:rPr>
        <w:t xml:space="preserve"> dans la cadre de la loi sur les étrangers. </w:t>
      </w:r>
      <w:r w:rsidR="00DE4045" w:rsidRPr="00992F0C">
        <w:rPr>
          <w:rFonts w:cstheme="minorHAnsi"/>
          <w:szCs w:val="20"/>
          <w:lang w:val="fr-BE"/>
        </w:rPr>
        <w:t>C</w:t>
      </w:r>
      <w:r w:rsidR="003264F6" w:rsidRPr="00992F0C">
        <w:rPr>
          <w:rFonts w:cstheme="minorHAnsi"/>
          <w:szCs w:val="20"/>
          <w:lang w:val="fr-BE"/>
        </w:rPr>
        <w:t>omme mentionné dans</w:t>
      </w:r>
      <w:r w:rsidR="00CF3654" w:rsidRPr="00992F0C">
        <w:rPr>
          <w:rFonts w:cstheme="minorHAnsi"/>
          <w:szCs w:val="20"/>
          <w:lang w:val="fr-BE"/>
        </w:rPr>
        <w:t xml:space="preserve"> un rapport récent du </w:t>
      </w:r>
      <w:r w:rsidR="00E46773" w:rsidRPr="00992F0C">
        <w:rPr>
          <w:rFonts w:cstheme="minorHAnsi"/>
          <w:szCs w:val="20"/>
          <w:lang w:val="fr-BE"/>
        </w:rPr>
        <w:t>C</w:t>
      </w:r>
      <w:r w:rsidR="00CF3654" w:rsidRPr="00992F0C">
        <w:rPr>
          <w:rFonts w:cstheme="minorHAnsi"/>
          <w:szCs w:val="20"/>
          <w:lang w:val="fr-BE"/>
        </w:rPr>
        <w:t xml:space="preserve">omité P, </w:t>
      </w:r>
      <w:r w:rsidR="003264F6" w:rsidRPr="00992F0C">
        <w:rPr>
          <w:rFonts w:cstheme="minorHAnsi"/>
          <w:szCs w:val="20"/>
          <w:lang w:val="fr-BE"/>
        </w:rPr>
        <w:t xml:space="preserve">se pose </w:t>
      </w:r>
      <w:r w:rsidR="00DE4045" w:rsidRPr="00992F0C">
        <w:rPr>
          <w:rFonts w:cstheme="minorHAnsi"/>
          <w:szCs w:val="20"/>
          <w:lang w:val="fr-BE"/>
        </w:rPr>
        <w:t xml:space="preserve">dès lors </w:t>
      </w:r>
      <w:r w:rsidR="00CF3654" w:rsidRPr="00992F0C">
        <w:rPr>
          <w:rFonts w:cstheme="minorHAnsi"/>
          <w:szCs w:val="20"/>
          <w:lang w:val="fr-BE"/>
        </w:rPr>
        <w:t xml:space="preserve">la question de savoir si cette loi et les garanties qu’elle offre sont bien </w:t>
      </w:r>
      <w:r w:rsidR="00CF3654" w:rsidRPr="00992F0C">
        <w:rPr>
          <w:rFonts w:cstheme="minorHAnsi"/>
          <w:b/>
          <w:bCs/>
          <w:szCs w:val="20"/>
          <w:lang w:val="fr-BE"/>
        </w:rPr>
        <w:t>applicables aux arrestations administratives d’étrangers</w:t>
      </w:r>
      <w:r w:rsidR="00CF3654" w:rsidRPr="00992F0C">
        <w:rPr>
          <w:rFonts w:cstheme="minorHAnsi"/>
          <w:szCs w:val="20"/>
          <w:lang w:val="fr-BE"/>
        </w:rPr>
        <w:t>.</w:t>
      </w:r>
      <w:r w:rsidR="00D73543" w:rsidRPr="00992F0C">
        <w:rPr>
          <w:rStyle w:val="EndnoteReference"/>
          <w:rFonts w:cstheme="minorHAnsi"/>
          <w:szCs w:val="20"/>
          <w:lang w:val="fr-BE"/>
        </w:rPr>
        <w:endnoteReference w:id="14"/>
      </w:r>
      <w:r w:rsidR="00CF3654" w:rsidRPr="00992F0C">
        <w:rPr>
          <w:rFonts w:cstheme="minorHAnsi"/>
          <w:szCs w:val="20"/>
          <w:lang w:val="fr-BE"/>
        </w:rPr>
        <w:t xml:space="preserve"> </w:t>
      </w:r>
      <w:r w:rsidR="00301187" w:rsidRPr="00992F0C">
        <w:rPr>
          <w:rFonts w:cstheme="minorHAnsi"/>
          <w:szCs w:val="20"/>
          <w:lang w:val="fr-BE"/>
        </w:rPr>
        <w:t xml:space="preserve">Il conviendrait que </w:t>
      </w:r>
      <w:r w:rsidR="00D42EB8" w:rsidRPr="00992F0C">
        <w:rPr>
          <w:rFonts w:cstheme="minorHAnsi"/>
          <w:szCs w:val="20"/>
          <w:lang w:val="fr-BE"/>
        </w:rPr>
        <w:t xml:space="preserve"> la loi </w:t>
      </w:r>
      <w:r w:rsidR="000D3C12" w:rsidRPr="00992F0C">
        <w:rPr>
          <w:rFonts w:cstheme="minorHAnsi"/>
          <w:szCs w:val="20"/>
          <w:lang w:val="fr-BE"/>
        </w:rPr>
        <w:t xml:space="preserve">précise </w:t>
      </w:r>
      <w:r w:rsidR="00FF0400" w:rsidRPr="00992F0C">
        <w:rPr>
          <w:rFonts w:cstheme="minorHAnsi"/>
          <w:szCs w:val="20"/>
          <w:lang w:val="fr-BE"/>
        </w:rPr>
        <w:t>que</w:t>
      </w:r>
      <w:r w:rsidR="000D3C12" w:rsidRPr="00992F0C">
        <w:rPr>
          <w:rFonts w:cstheme="minorHAnsi"/>
          <w:szCs w:val="20"/>
          <w:lang w:val="fr-BE"/>
        </w:rPr>
        <w:t xml:space="preserve"> </w:t>
      </w:r>
      <w:r w:rsidR="00206B15" w:rsidRPr="00992F0C">
        <w:rPr>
          <w:rFonts w:cstheme="minorHAnsi"/>
          <w:szCs w:val="20"/>
          <w:lang w:val="fr-BE"/>
        </w:rPr>
        <w:t>la</w:t>
      </w:r>
      <w:r w:rsidR="000D3C12" w:rsidRPr="00992F0C">
        <w:rPr>
          <w:rFonts w:cstheme="minorHAnsi"/>
          <w:szCs w:val="20"/>
          <w:lang w:val="fr-BE"/>
        </w:rPr>
        <w:t xml:space="preserve"> loi sur la fonction de police s’applique aux </w:t>
      </w:r>
      <w:r w:rsidR="00206B15" w:rsidRPr="00992F0C">
        <w:rPr>
          <w:rFonts w:cstheme="minorHAnsi"/>
          <w:szCs w:val="20"/>
          <w:lang w:val="fr-BE"/>
        </w:rPr>
        <w:t>arrestations administratives d’</w:t>
      </w:r>
      <w:r w:rsidR="000D3C12" w:rsidRPr="00992F0C">
        <w:rPr>
          <w:rFonts w:cstheme="minorHAnsi"/>
          <w:szCs w:val="20"/>
          <w:lang w:val="fr-BE"/>
        </w:rPr>
        <w:t>étrangers ou</w:t>
      </w:r>
      <w:r w:rsidR="00C425B8" w:rsidRPr="00992F0C">
        <w:rPr>
          <w:rFonts w:cstheme="minorHAnsi"/>
          <w:szCs w:val="20"/>
          <w:lang w:val="fr-BE"/>
        </w:rPr>
        <w:t>,</w:t>
      </w:r>
      <w:r w:rsidR="000D3C12" w:rsidRPr="00992F0C">
        <w:rPr>
          <w:rFonts w:cstheme="minorHAnsi"/>
          <w:szCs w:val="20"/>
          <w:lang w:val="fr-BE"/>
        </w:rPr>
        <w:t xml:space="preserve"> à défaut</w:t>
      </w:r>
      <w:r w:rsidR="00C425B8" w:rsidRPr="00992F0C">
        <w:rPr>
          <w:rFonts w:cstheme="minorHAnsi"/>
          <w:szCs w:val="20"/>
          <w:lang w:val="fr-BE"/>
        </w:rPr>
        <w:t>,</w:t>
      </w:r>
      <w:r w:rsidR="000D3C12" w:rsidRPr="00992F0C">
        <w:rPr>
          <w:rFonts w:cstheme="minorHAnsi"/>
          <w:szCs w:val="20"/>
          <w:lang w:val="fr-BE"/>
        </w:rPr>
        <w:t xml:space="preserve"> </w:t>
      </w:r>
      <w:r w:rsidR="00206B15" w:rsidRPr="00992F0C">
        <w:rPr>
          <w:rFonts w:cstheme="minorHAnsi"/>
          <w:szCs w:val="20"/>
          <w:lang w:val="fr-BE"/>
        </w:rPr>
        <w:t>que</w:t>
      </w:r>
      <w:r w:rsidR="001F4A53" w:rsidRPr="00992F0C">
        <w:rPr>
          <w:rFonts w:cstheme="minorHAnsi"/>
          <w:szCs w:val="20"/>
          <w:lang w:val="fr-BE"/>
        </w:rPr>
        <w:t xml:space="preserve"> les droits dont bénéficient les étrangers arrêtés </w:t>
      </w:r>
      <w:r w:rsidR="00192852" w:rsidRPr="00992F0C">
        <w:rPr>
          <w:rFonts w:cstheme="minorHAnsi"/>
          <w:szCs w:val="20"/>
          <w:lang w:val="fr-BE"/>
        </w:rPr>
        <w:t>administrativement</w:t>
      </w:r>
      <w:r w:rsidR="00206B15" w:rsidRPr="00992F0C">
        <w:rPr>
          <w:rFonts w:cstheme="minorHAnsi"/>
          <w:szCs w:val="20"/>
          <w:lang w:val="fr-BE"/>
        </w:rPr>
        <w:t xml:space="preserve"> soient encadrés dans une autre loi.</w:t>
      </w:r>
      <w:r w:rsidRPr="00992F0C">
        <w:rPr>
          <w:rFonts w:cstheme="minorHAnsi"/>
          <w:lang w:val="fr-BE"/>
        </w:rPr>
        <w:t xml:space="preserve">18. </w:t>
      </w:r>
      <w:r w:rsidR="003D2697" w:rsidRPr="00992F0C">
        <w:rPr>
          <w:rFonts w:cstheme="minorHAnsi"/>
          <w:lang w:val="fr-BE"/>
        </w:rPr>
        <w:t>De plus</w:t>
      </w:r>
      <w:r w:rsidR="00A0289A" w:rsidRPr="00992F0C">
        <w:rPr>
          <w:rFonts w:cstheme="minorHAnsi"/>
          <w:lang w:val="fr-BE"/>
        </w:rPr>
        <w:t>,</w:t>
      </w:r>
      <w:r w:rsidR="00677D7B" w:rsidRPr="00992F0C">
        <w:rPr>
          <w:rFonts w:cstheme="minorHAnsi"/>
          <w:lang w:val="fr-BE"/>
        </w:rPr>
        <w:t xml:space="preserve"> </w:t>
      </w:r>
      <w:r w:rsidR="003D2697" w:rsidRPr="00992F0C">
        <w:rPr>
          <w:rFonts w:cstheme="minorHAnsi"/>
          <w:lang w:val="fr-BE"/>
        </w:rPr>
        <w:t xml:space="preserve">les </w:t>
      </w:r>
      <w:r w:rsidR="003D2697" w:rsidRPr="00992F0C">
        <w:rPr>
          <w:rFonts w:cstheme="minorHAnsi"/>
          <w:b/>
          <w:bCs/>
          <w:lang w:val="fr-BE"/>
        </w:rPr>
        <w:t>arrestations administratives massives de migrants en transit</w:t>
      </w:r>
      <w:r w:rsidR="003D2697" w:rsidRPr="00992F0C">
        <w:rPr>
          <w:rFonts w:cstheme="minorHAnsi"/>
          <w:lang w:val="fr-BE"/>
        </w:rPr>
        <w:t xml:space="preserve"> ont fait l’objet de </w:t>
      </w:r>
      <w:r w:rsidR="00677D7B" w:rsidRPr="00992F0C">
        <w:rPr>
          <w:rFonts w:cstheme="minorHAnsi"/>
          <w:lang w:val="fr-BE"/>
        </w:rPr>
        <w:t>plusieurs</w:t>
      </w:r>
      <w:r w:rsidR="00A0289A" w:rsidRPr="00992F0C">
        <w:rPr>
          <w:rFonts w:cstheme="minorHAnsi"/>
          <w:lang w:val="fr-BE"/>
        </w:rPr>
        <w:t xml:space="preserve"> </w:t>
      </w:r>
      <w:r w:rsidR="00677D7B" w:rsidRPr="00992F0C">
        <w:rPr>
          <w:rFonts w:cstheme="minorHAnsi"/>
          <w:lang w:val="fr-BE"/>
        </w:rPr>
        <w:t>publications récentes</w:t>
      </w:r>
      <w:r w:rsidR="003D2697" w:rsidRPr="00992F0C">
        <w:rPr>
          <w:rFonts w:cstheme="minorHAnsi"/>
          <w:lang w:val="fr-BE"/>
        </w:rPr>
        <w:t xml:space="preserve">. </w:t>
      </w:r>
      <w:r w:rsidR="000E0C80" w:rsidRPr="00992F0C">
        <w:rPr>
          <w:rFonts w:cstheme="minorHAnsi"/>
          <w:lang w:val="fr-BE"/>
        </w:rPr>
        <w:t>L</w:t>
      </w:r>
      <w:r w:rsidR="00C355A1" w:rsidRPr="00992F0C">
        <w:rPr>
          <w:rFonts w:cstheme="minorHAnsi"/>
          <w:lang w:val="fr-BE"/>
        </w:rPr>
        <w:t>es</w:t>
      </w:r>
      <w:r w:rsidR="0054661D" w:rsidRPr="00992F0C">
        <w:rPr>
          <w:rFonts w:cstheme="minorHAnsi"/>
          <w:lang w:val="fr-BE"/>
        </w:rPr>
        <w:t xml:space="preserve"> rapports du Comité </w:t>
      </w:r>
      <w:r w:rsidR="0054661D" w:rsidRPr="00992F0C" w:rsidDel="006419E0">
        <w:rPr>
          <w:rFonts w:cstheme="minorHAnsi"/>
          <w:lang w:val="fr-BE"/>
        </w:rPr>
        <w:t>P</w:t>
      </w:r>
      <w:r w:rsidR="0054661D" w:rsidRPr="00992F0C">
        <w:rPr>
          <w:rStyle w:val="FootnoteAnchor"/>
          <w:rFonts w:cstheme="minorHAnsi"/>
          <w:lang w:val="fr-BE"/>
        </w:rPr>
        <w:endnoteReference w:id="15"/>
      </w:r>
      <w:r w:rsidR="00C355A1" w:rsidRPr="00992F0C">
        <w:rPr>
          <w:rFonts w:cstheme="minorHAnsi"/>
          <w:lang w:val="fr-BE"/>
        </w:rPr>
        <w:t xml:space="preserve">, </w:t>
      </w:r>
      <w:r w:rsidR="0054661D" w:rsidRPr="00992F0C">
        <w:rPr>
          <w:rFonts w:cstheme="minorHAnsi"/>
          <w:lang w:val="fr-BE"/>
        </w:rPr>
        <w:t>de Médecins du Monde</w:t>
      </w:r>
      <w:r w:rsidR="0054661D" w:rsidRPr="00992F0C">
        <w:rPr>
          <w:rStyle w:val="FootnoteAnchor"/>
          <w:rFonts w:cstheme="minorHAnsi"/>
          <w:lang w:val="fr-BE"/>
        </w:rPr>
        <w:endnoteReference w:id="16"/>
      </w:r>
      <w:r w:rsidR="0054661D" w:rsidRPr="00992F0C">
        <w:rPr>
          <w:rFonts w:cstheme="minorHAnsi"/>
          <w:lang w:val="fr-BE"/>
        </w:rPr>
        <w:t xml:space="preserve"> ainsi qu</w:t>
      </w:r>
      <w:r w:rsidR="00C355A1" w:rsidRPr="00992F0C">
        <w:rPr>
          <w:rFonts w:cstheme="minorHAnsi"/>
          <w:lang w:val="fr-BE"/>
        </w:rPr>
        <w:t>’</w:t>
      </w:r>
      <w:r w:rsidR="0054661D" w:rsidRPr="00992F0C">
        <w:rPr>
          <w:rFonts w:cstheme="minorHAnsi"/>
          <w:lang w:val="fr-BE"/>
        </w:rPr>
        <w:t>une note de Myria</w:t>
      </w:r>
      <w:r w:rsidR="005971B5" w:rsidRPr="00992F0C">
        <w:rPr>
          <w:rStyle w:val="FootnoteAnchor"/>
          <w:rFonts w:cstheme="minorHAnsi"/>
          <w:lang w:val="fr-BE"/>
        </w:rPr>
        <w:endnoteReference w:id="17"/>
      </w:r>
      <w:r w:rsidR="00C355A1" w:rsidRPr="00992F0C">
        <w:rPr>
          <w:rFonts w:cstheme="minorHAnsi"/>
          <w:lang w:val="fr-BE"/>
        </w:rPr>
        <w:t xml:space="preserve"> </w:t>
      </w:r>
      <w:r w:rsidR="000E0C80" w:rsidRPr="00992F0C">
        <w:rPr>
          <w:rFonts w:cstheme="minorHAnsi"/>
          <w:lang w:val="fr-BE"/>
        </w:rPr>
        <w:t xml:space="preserve">soulèvent différentes problématiques parmi lesquelles </w:t>
      </w:r>
      <w:r w:rsidR="00AD6565" w:rsidRPr="00992F0C">
        <w:rPr>
          <w:rFonts w:cstheme="minorHAnsi"/>
          <w:lang w:val="fr-BE"/>
        </w:rPr>
        <w:t>on retrouve notamment</w:t>
      </w:r>
      <w:r w:rsidR="00A33445" w:rsidRPr="00992F0C">
        <w:rPr>
          <w:rFonts w:cstheme="minorHAnsi"/>
          <w:lang w:val="fr-BE"/>
        </w:rPr>
        <w:t xml:space="preserve"> </w:t>
      </w:r>
      <w:r w:rsidR="005971B5" w:rsidRPr="00992F0C">
        <w:rPr>
          <w:rFonts w:cstheme="minorHAnsi"/>
          <w:lang w:val="fr-BE"/>
        </w:rPr>
        <w:t>de</w:t>
      </w:r>
      <w:r w:rsidR="00AD6565" w:rsidRPr="00992F0C">
        <w:rPr>
          <w:rFonts w:cstheme="minorHAnsi"/>
          <w:lang w:val="fr-BE"/>
        </w:rPr>
        <w:t>s</w:t>
      </w:r>
      <w:r w:rsidR="005971B5" w:rsidRPr="00992F0C">
        <w:rPr>
          <w:rFonts w:cstheme="minorHAnsi"/>
          <w:lang w:val="fr-BE"/>
        </w:rPr>
        <w:t xml:space="preserve"> durées trop longues d’enfermements ou </w:t>
      </w:r>
      <w:r w:rsidR="00AD6565" w:rsidRPr="00992F0C">
        <w:rPr>
          <w:rFonts w:cstheme="minorHAnsi"/>
          <w:lang w:val="fr-BE"/>
        </w:rPr>
        <w:t>un</w:t>
      </w:r>
      <w:r w:rsidR="005971B5" w:rsidRPr="00992F0C">
        <w:rPr>
          <w:rFonts w:cstheme="minorHAnsi"/>
          <w:lang w:val="fr-BE"/>
        </w:rPr>
        <w:t xml:space="preserve"> manque d’informations.</w:t>
      </w:r>
      <w:r w:rsidR="0054661D" w:rsidRPr="00992F0C">
        <w:rPr>
          <w:rFonts w:cstheme="minorHAnsi"/>
          <w:lang w:val="fr-BE"/>
        </w:rPr>
        <w:t xml:space="preserve"> Ce</w:t>
      </w:r>
      <w:r w:rsidR="00227EFE" w:rsidRPr="00992F0C">
        <w:rPr>
          <w:rFonts w:cstheme="minorHAnsi"/>
          <w:lang w:val="fr-BE"/>
        </w:rPr>
        <w:t xml:space="preserve">rtains constats figurant dans ces </w:t>
      </w:r>
      <w:r w:rsidR="0054661D" w:rsidRPr="00992F0C">
        <w:rPr>
          <w:rFonts w:cstheme="minorHAnsi"/>
          <w:lang w:val="fr-BE"/>
        </w:rPr>
        <w:t>rapports</w:t>
      </w:r>
      <w:r w:rsidR="00C664F1" w:rsidRPr="00992F0C">
        <w:rPr>
          <w:rFonts w:cstheme="minorHAnsi"/>
          <w:lang w:val="fr-BE"/>
        </w:rPr>
        <w:t xml:space="preserve"> </w:t>
      </w:r>
      <w:r w:rsidR="00227EFE" w:rsidRPr="00992F0C">
        <w:rPr>
          <w:rFonts w:cstheme="minorHAnsi"/>
          <w:lang w:val="fr-BE"/>
        </w:rPr>
        <w:t>sont repris d</w:t>
      </w:r>
      <w:r w:rsidR="00452A80" w:rsidRPr="00992F0C">
        <w:rPr>
          <w:rFonts w:cstheme="minorHAnsi"/>
          <w:lang w:val="fr-BE"/>
        </w:rPr>
        <w:t xml:space="preserve">e manière plus détaillée </w:t>
      </w:r>
      <w:r w:rsidR="00C664F1" w:rsidRPr="00992F0C">
        <w:rPr>
          <w:rFonts w:cstheme="minorHAnsi"/>
          <w:lang w:val="fr-BE"/>
        </w:rPr>
        <w:t xml:space="preserve">dans </w:t>
      </w:r>
      <w:r w:rsidR="00C664F1" w:rsidRPr="00992F0C">
        <w:rPr>
          <w:rFonts w:cstheme="minorHAnsi"/>
          <w:u w:val="single"/>
          <w:lang w:val="fr-BE"/>
        </w:rPr>
        <w:t>l’annexe 1</w:t>
      </w:r>
      <w:r w:rsidR="00452A80" w:rsidRPr="00992F0C">
        <w:rPr>
          <w:rFonts w:cstheme="minorHAnsi"/>
          <w:lang w:val="fr-BE"/>
        </w:rPr>
        <w:t xml:space="preserve">. </w:t>
      </w:r>
    </w:p>
    <w:p w14:paraId="7F073465" w14:textId="0D98EB2F" w:rsidR="00E005FA" w:rsidRPr="00992F0C" w:rsidRDefault="003C08C8" w:rsidP="000A7263">
      <w:pPr>
        <w:rPr>
          <w:rFonts w:cstheme="minorHAnsi"/>
          <w:lang w:val="fr-BE"/>
        </w:rPr>
      </w:pPr>
      <w:r w:rsidRPr="00992F0C">
        <w:rPr>
          <w:rFonts w:cstheme="minorHAnsi"/>
          <w:lang w:val="fr-BE"/>
        </w:rPr>
        <w:t xml:space="preserve">19. </w:t>
      </w:r>
      <w:r w:rsidR="0069169E" w:rsidRPr="00992F0C">
        <w:rPr>
          <w:rFonts w:cstheme="minorHAnsi"/>
          <w:lang w:val="fr-BE"/>
        </w:rPr>
        <w:t xml:space="preserve">De manière générale, </w:t>
      </w:r>
      <w:r w:rsidR="00662E10" w:rsidRPr="00992F0C">
        <w:rPr>
          <w:rFonts w:cstheme="minorHAnsi"/>
          <w:lang w:val="fr-BE"/>
        </w:rPr>
        <w:t xml:space="preserve">les </w:t>
      </w:r>
      <w:r w:rsidR="00662E10" w:rsidRPr="00992F0C">
        <w:rPr>
          <w:rFonts w:cstheme="minorHAnsi"/>
          <w:b/>
          <w:lang w:val="fr-BE"/>
        </w:rPr>
        <w:t>arrestations dans la cadre sur la loi sur les étrangers</w:t>
      </w:r>
      <w:r w:rsidR="00662E10" w:rsidRPr="00992F0C">
        <w:rPr>
          <w:rFonts w:cstheme="minorHAnsi"/>
          <w:lang w:val="fr-BE"/>
        </w:rPr>
        <w:t xml:space="preserve"> </w:t>
      </w:r>
      <w:r w:rsidR="009B16FC" w:rsidRPr="00992F0C">
        <w:rPr>
          <w:rFonts w:cstheme="minorHAnsi"/>
          <w:lang w:val="fr-BE"/>
        </w:rPr>
        <w:t xml:space="preserve">suscitent des interrogations </w:t>
      </w:r>
      <w:r w:rsidR="00553D68" w:rsidRPr="00992F0C">
        <w:rPr>
          <w:rFonts w:cstheme="minorHAnsi"/>
          <w:lang w:val="fr-BE"/>
        </w:rPr>
        <w:t>quant au</w:t>
      </w:r>
      <w:r w:rsidR="002955D2" w:rsidRPr="00992F0C">
        <w:rPr>
          <w:rFonts w:cstheme="minorHAnsi"/>
          <w:lang w:val="fr-BE"/>
        </w:rPr>
        <w:t>x droits et</w:t>
      </w:r>
      <w:r w:rsidR="00553D68" w:rsidRPr="00992F0C">
        <w:rPr>
          <w:rFonts w:cstheme="minorHAnsi"/>
          <w:lang w:val="fr-BE"/>
        </w:rPr>
        <w:t xml:space="preserve"> garanties </w:t>
      </w:r>
      <w:r w:rsidR="003D2697" w:rsidRPr="00992F0C">
        <w:rPr>
          <w:rFonts w:cstheme="minorHAnsi"/>
          <w:lang w:val="fr-BE"/>
        </w:rPr>
        <w:t>procédurales</w:t>
      </w:r>
      <w:r w:rsidR="002955D2" w:rsidRPr="00992F0C">
        <w:rPr>
          <w:rFonts w:cstheme="minorHAnsi"/>
          <w:lang w:val="fr-BE"/>
        </w:rPr>
        <w:t xml:space="preserve"> dont </w:t>
      </w:r>
      <w:r w:rsidR="00DD4D54" w:rsidRPr="00992F0C">
        <w:rPr>
          <w:rFonts w:cstheme="minorHAnsi"/>
          <w:lang w:val="fr-BE"/>
        </w:rPr>
        <w:t>bénéficie</w:t>
      </w:r>
      <w:r w:rsidR="002955D2" w:rsidRPr="00992F0C">
        <w:rPr>
          <w:rFonts w:cstheme="minorHAnsi"/>
          <w:lang w:val="fr-BE"/>
        </w:rPr>
        <w:t xml:space="preserve"> la personne arrêtée</w:t>
      </w:r>
      <w:r w:rsidR="00C06995" w:rsidRPr="00992F0C">
        <w:rPr>
          <w:rFonts w:cstheme="minorHAnsi"/>
          <w:lang w:val="fr-BE"/>
        </w:rPr>
        <w:t xml:space="preserve">. Cela concerne notamment </w:t>
      </w:r>
      <w:r w:rsidR="00377335" w:rsidRPr="00992F0C">
        <w:rPr>
          <w:rFonts w:cstheme="minorHAnsi"/>
          <w:lang w:val="fr-BE"/>
        </w:rPr>
        <w:t xml:space="preserve">les points suivants (qui sont explicités plus précisément dans </w:t>
      </w:r>
      <w:r w:rsidR="00377335" w:rsidRPr="00992F0C">
        <w:rPr>
          <w:rFonts w:cstheme="minorHAnsi"/>
          <w:u w:val="single"/>
          <w:lang w:val="fr-BE"/>
        </w:rPr>
        <w:t>l’annexe 1</w:t>
      </w:r>
      <w:r w:rsidR="00377335" w:rsidRPr="00992F0C">
        <w:rPr>
          <w:rFonts w:cstheme="minorHAnsi"/>
          <w:lang w:val="fr-BE"/>
        </w:rPr>
        <w:t xml:space="preserve">) </w:t>
      </w:r>
      <w:r w:rsidR="000A7263" w:rsidRPr="00992F0C">
        <w:rPr>
          <w:rFonts w:cstheme="minorHAnsi"/>
          <w:lang w:val="fr-BE"/>
        </w:rPr>
        <w:t xml:space="preserve">: </w:t>
      </w:r>
    </w:p>
    <w:p w14:paraId="5065BD24" w14:textId="7FC85F1C" w:rsidR="00F37EE0" w:rsidRPr="00992F0C" w:rsidRDefault="00F37EE0" w:rsidP="00F37EE0">
      <w:pPr>
        <w:pStyle w:val="ListParagraph"/>
        <w:numPr>
          <w:ilvl w:val="0"/>
          <w:numId w:val="18"/>
        </w:numPr>
        <w:rPr>
          <w:rFonts w:cstheme="minorHAnsi"/>
          <w:lang w:val="fr-BE"/>
        </w:rPr>
      </w:pPr>
      <w:r w:rsidRPr="00992F0C">
        <w:rPr>
          <w:rFonts w:cstheme="minorHAnsi"/>
          <w:lang w:val="fr-BE"/>
        </w:rPr>
        <w:t>le respect du droit d’être entendu avant l’adoption d’une décision de retour et d’une éventuelle détention en centre fermé</w:t>
      </w:r>
      <w:r w:rsidR="005D1A5B" w:rsidRPr="00992F0C">
        <w:rPr>
          <w:rFonts w:cstheme="minorHAnsi"/>
          <w:lang w:val="fr-BE"/>
        </w:rPr>
        <w:t> ;</w:t>
      </w:r>
    </w:p>
    <w:p w14:paraId="03E64E4C" w14:textId="20C513BD" w:rsidR="00F22763" w:rsidRPr="00992F0C" w:rsidRDefault="00F22763" w:rsidP="00F37EE0">
      <w:pPr>
        <w:pStyle w:val="ListParagraph"/>
        <w:numPr>
          <w:ilvl w:val="0"/>
          <w:numId w:val="18"/>
        </w:numPr>
        <w:rPr>
          <w:rFonts w:cstheme="minorHAnsi"/>
          <w:lang w:val="fr-BE"/>
        </w:rPr>
      </w:pPr>
      <w:r w:rsidRPr="00992F0C">
        <w:rPr>
          <w:rFonts w:cstheme="minorHAnsi"/>
          <w:lang w:val="fr-BE"/>
        </w:rPr>
        <w:t>l’absence de prise en compte des vulnérabilités éventuelles</w:t>
      </w:r>
      <w:r w:rsidR="005D1A5B" w:rsidRPr="00992F0C">
        <w:rPr>
          <w:rFonts w:cstheme="minorHAnsi"/>
          <w:lang w:val="fr-BE"/>
        </w:rPr>
        <w:t> ;</w:t>
      </w:r>
    </w:p>
    <w:p w14:paraId="68C52C6E" w14:textId="612E8A29" w:rsidR="00E005FA" w:rsidRPr="00992F0C" w:rsidRDefault="006A0FE9" w:rsidP="00E005FA">
      <w:pPr>
        <w:pStyle w:val="ListParagraph"/>
        <w:numPr>
          <w:ilvl w:val="0"/>
          <w:numId w:val="18"/>
        </w:numPr>
        <w:rPr>
          <w:rFonts w:cstheme="minorHAnsi"/>
          <w:lang w:val="fr-BE"/>
        </w:rPr>
      </w:pPr>
      <w:r w:rsidRPr="00992F0C">
        <w:rPr>
          <w:rFonts w:cstheme="minorHAnsi"/>
          <w:lang w:val="fr-BE"/>
        </w:rPr>
        <w:t>l</w:t>
      </w:r>
      <w:r w:rsidR="00E005FA" w:rsidRPr="00992F0C">
        <w:rPr>
          <w:rFonts w:cstheme="minorHAnsi"/>
          <w:lang w:val="fr-BE"/>
        </w:rPr>
        <w:t xml:space="preserve">e recours </w:t>
      </w:r>
      <w:r w:rsidR="009B16FC" w:rsidRPr="00992F0C">
        <w:rPr>
          <w:rFonts w:cstheme="minorHAnsi"/>
          <w:lang w:val="fr-BE"/>
        </w:rPr>
        <w:t xml:space="preserve">trop rare </w:t>
      </w:r>
      <w:r w:rsidR="00E005FA" w:rsidRPr="00992F0C">
        <w:rPr>
          <w:rFonts w:cstheme="minorHAnsi"/>
          <w:lang w:val="fr-BE"/>
        </w:rPr>
        <w:t>à un interprète</w:t>
      </w:r>
      <w:r w:rsidRPr="00992F0C">
        <w:rPr>
          <w:rFonts w:cstheme="minorHAnsi"/>
          <w:lang w:val="fr-BE"/>
        </w:rPr>
        <w:t> ;</w:t>
      </w:r>
    </w:p>
    <w:p w14:paraId="7E4D0727" w14:textId="098C6ED1" w:rsidR="006B7723" w:rsidRPr="00992F0C" w:rsidRDefault="006A0FE9" w:rsidP="00E005FA">
      <w:pPr>
        <w:pStyle w:val="ListParagraph"/>
        <w:numPr>
          <w:ilvl w:val="0"/>
          <w:numId w:val="18"/>
        </w:numPr>
        <w:rPr>
          <w:rFonts w:cstheme="minorHAnsi"/>
          <w:lang w:val="fr-BE"/>
        </w:rPr>
      </w:pPr>
      <w:r w:rsidRPr="00992F0C">
        <w:rPr>
          <w:rFonts w:cstheme="minorHAnsi"/>
          <w:lang w:val="fr-BE"/>
        </w:rPr>
        <w:t>l’</w:t>
      </w:r>
      <w:r w:rsidR="008A0B0D" w:rsidRPr="00992F0C">
        <w:rPr>
          <w:rFonts w:cstheme="minorHAnsi"/>
          <w:lang w:val="fr-BE"/>
        </w:rPr>
        <w:t>absence</w:t>
      </w:r>
      <w:r w:rsidR="006B7723" w:rsidRPr="00992F0C">
        <w:rPr>
          <w:rFonts w:cstheme="minorHAnsi"/>
          <w:lang w:val="fr-BE"/>
        </w:rPr>
        <w:t xml:space="preserve"> du droit de bénéficier à l’assistance d’un avocat</w:t>
      </w:r>
      <w:r w:rsidRPr="00992F0C">
        <w:rPr>
          <w:rFonts w:cstheme="minorHAnsi"/>
          <w:lang w:val="fr-BE"/>
        </w:rPr>
        <w:t> ;</w:t>
      </w:r>
    </w:p>
    <w:p w14:paraId="7CB1FBD0" w14:textId="43A09573" w:rsidR="006B7723" w:rsidRPr="00992F0C" w:rsidRDefault="006A0FE9" w:rsidP="00E005FA">
      <w:pPr>
        <w:pStyle w:val="ListParagraph"/>
        <w:numPr>
          <w:ilvl w:val="0"/>
          <w:numId w:val="18"/>
        </w:numPr>
        <w:rPr>
          <w:rFonts w:cstheme="minorHAnsi"/>
          <w:lang w:val="fr-BE"/>
        </w:rPr>
      </w:pPr>
      <w:r w:rsidRPr="00992F0C">
        <w:rPr>
          <w:rFonts w:cstheme="minorHAnsi"/>
          <w:lang w:val="fr-BE"/>
        </w:rPr>
        <w:t>l</w:t>
      </w:r>
      <w:r w:rsidR="00DD4D54" w:rsidRPr="00992F0C">
        <w:rPr>
          <w:rFonts w:cstheme="minorHAnsi"/>
          <w:lang w:val="fr-BE"/>
        </w:rPr>
        <w:t>es difficultés liées à l’assistance médicale</w:t>
      </w:r>
      <w:r w:rsidR="0039224B" w:rsidRPr="00992F0C">
        <w:rPr>
          <w:rFonts w:cstheme="minorHAnsi"/>
          <w:lang w:val="fr-BE"/>
        </w:rPr>
        <w:t xml:space="preserve"> (accès à un médecin, enregistrement des informations et prise en charge des frais)</w:t>
      </w:r>
    </w:p>
    <w:p w14:paraId="358C1D6D" w14:textId="3255FE76" w:rsidR="0054661D" w:rsidRPr="00992F0C" w:rsidRDefault="0054661D" w:rsidP="00B37DFF">
      <w:pPr>
        <w:pBdr>
          <w:top w:val="single" w:sz="8" w:space="1" w:color="auto"/>
          <w:left w:val="single" w:sz="8" w:space="4" w:color="auto"/>
          <w:bottom w:val="single" w:sz="8" w:space="1" w:color="auto"/>
          <w:right w:val="single" w:sz="8" w:space="4" w:color="auto"/>
        </w:pBdr>
        <w:rPr>
          <w:b/>
          <w:bCs/>
          <w:lang w:val="fr-BE"/>
        </w:rPr>
      </w:pPr>
      <w:r w:rsidRPr="00992F0C">
        <w:rPr>
          <w:b/>
          <w:bCs/>
          <w:lang w:val="fr-BE"/>
        </w:rPr>
        <w:t>Questions proposées :</w:t>
      </w:r>
    </w:p>
    <w:p w14:paraId="5B51B8E3" w14:textId="5CC0D607" w:rsidR="0054661D" w:rsidRPr="00992F0C" w:rsidRDefault="0054661D" w:rsidP="00B37DFF">
      <w:pPr>
        <w:pBdr>
          <w:top w:val="single" w:sz="8" w:space="1" w:color="auto"/>
          <w:left w:val="single" w:sz="8" w:space="4" w:color="auto"/>
          <w:bottom w:val="single" w:sz="8" w:space="1" w:color="auto"/>
          <w:right w:val="single" w:sz="8" w:space="4" w:color="auto"/>
        </w:pBdr>
        <w:rPr>
          <w:lang w:val="fr-BE"/>
        </w:rPr>
      </w:pPr>
      <w:r w:rsidRPr="00992F0C">
        <w:rPr>
          <w:lang w:val="fr-BE"/>
        </w:rPr>
        <w:t xml:space="preserve">Les droits des personnes arrêtées figurant aux articles 33 à 33septies de la loi du 5 août 1992 sur la fonction de police sont-ils applicables aux arrestations d’étrangers effectuées sur base des articles 21 de cette même loi et 74/7 de la loi du 15 décembre 1980 sur les étrangers ? Si oui, sur base de quelle disposition </w:t>
      </w:r>
      <w:r w:rsidRPr="00992F0C">
        <w:rPr>
          <w:lang w:val="fr-BE"/>
        </w:rPr>
        <w:lastRenderedPageBreak/>
        <w:t xml:space="preserve">légale ou réglementaire, ou éventuelle jurisprudence ? Si non, quelles mesures sont-elles envisagées pour combler cette lacune ? </w:t>
      </w:r>
    </w:p>
    <w:p w14:paraId="692EB195" w14:textId="77777777" w:rsidR="0054661D" w:rsidRPr="00992F0C" w:rsidRDefault="0054661D" w:rsidP="00B37DFF">
      <w:pPr>
        <w:pBdr>
          <w:top w:val="single" w:sz="8" w:space="1" w:color="auto"/>
          <w:left w:val="single" w:sz="8" w:space="4" w:color="auto"/>
          <w:bottom w:val="single" w:sz="8" w:space="1" w:color="auto"/>
          <w:right w:val="single" w:sz="8" w:space="4" w:color="auto"/>
        </w:pBdr>
        <w:rPr>
          <w:b/>
          <w:bCs/>
          <w:lang w:val="fr-BE"/>
        </w:rPr>
      </w:pPr>
      <w:r w:rsidRPr="00992F0C">
        <w:rPr>
          <w:b/>
          <w:bCs/>
          <w:lang w:val="fr-BE"/>
        </w:rPr>
        <w:t>Recommandations :</w:t>
      </w:r>
    </w:p>
    <w:p w14:paraId="3F5F8828" w14:textId="20718DF7" w:rsidR="0054661D" w:rsidRPr="00992F0C" w:rsidRDefault="000C54F1" w:rsidP="00C51279">
      <w:pPr>
        <w:pBdr>
          <w:top w:val="single" w:sz="8" w:space="1" w:color="auto"/>
          <w:left w:val="single" w:sz="8" w:space="4" w:color="auto"/>
          <w:bottom w:val="single" w:sz="8" w:space="1" w:color="auto"/>
          <w:right w:val="single" w:sz="8" w:space="4" w:color="auto"/>
        </w:pBdr>
        <w:spacing w:after="0"/>
        <w:rPr>
          <w:lang w:val="fr-BE"/>
        </w:rPr>
      </w:pPr>
      <w:r w:rsidRPr="00992F0C">
        <w:rPr>
          <w:lang w:val="fr-BE"/>
        </w:rPr>
        <w:t>5</w:t>
      </w:r>
      <w:r w:rsidR="0054661D" w:rsidRPr="00992F0C">
        <w:rPr>
          <w:lang w:val="fr-BE"/>
        </w:rPr>
        <w:t>. Instaurer des garanties supplémentaires dans le cadre de l’arrestation administrative d’un étranger en particulier en vue de garantir :</w:t>
      </w:r>
    </w:p>
    <w:p w14:paraId="4EF73701" w14:textId="5ACB9CA7" w:rsidR="0054661D" w:rsidRPr="00992F0C" w:rsidRDefault="0054661D" w:rsidP="00C51279">
      <w:pPr>
        <w:pBdr>
          <w:top w:val="single" w:sz="8" w:space="1" w:color="auto"/>
          <w:left w:val="single" w:sz="8" w:space="4" w:color="auto"/>
          <w:bottom w:val="single" w:sz="8" w:space="1" w:color="auto"/>
          <w:right w:val="single" w:sz="8" w:space="4" w:color="auto"/>
        </w:pBdr>
        <w:spacing w:after="0"/>
        <w:rPr>
          <w:lang w:val="fr-BE"/>
        </w:rPr>
      </w:pPr>
      <w:r w:rsidRPr="00992F0C">
        <w:rPr>
          <w:lang w:val="fr-BE"/>
        </w:rPr>
        <w:t>- le droit d’être entendu, en prévoyant que la police auditionnera la personne d’une manière telle qu’elle puisse formuler l’ensemble des éléments relatifs à sa situation personnelle susceptible</w:t>
      </w:r>
      <w:r w:rsidR="00B01CFA" w:rsidRPr="00992F0C">
        <w:rPr>
          <w:lang w:val="fr-BE"/>
        </w:rPr>
        <w:t>s</w:t>
      </w:r>
      <w:r w:rsidRPr="00992F0C">
        <w:rPr>
          <w:lang w:val="fr-BE"/>
        </w:rPr>
        <w:t xml:space="preserve"> d’avoir un impact sur la prise de décision d’éloignement et transmettra les informations à l’Office des Étrangers avant toute prise de décision</w:t>
      </w:r>
      <w:r w:rsidR="00671CCE" w:rsidRPr="00992F0C">
        <w:rPr>
          <w:lang w:val="fr-BE"/>
        </w:rPr>
        <w:t> ;</w:t>
      </w:r>
    </w:p>
    <w:p w14:paraId="7D05FE59" w14:textId="11FB6BF9" w:rsidR="0054661D" w:rsidRPr="00992F0C" w:rsidRDefault="0054661D" w:rsidP="00C51279">
      <w:pPr>
        <w:pBdr>
          <w:top w:val="single" w:sz="8" w:space="1" w:color="auto"/>
          <w:left w:val="single" w:sz="8" w:space="4" w:color="auto"/>
          <w:bottom w:val="single" w:sz="8" w:space="1" w:color="auto"/>
          <w:right w:val="single" w:sz="8" w:space="4" w:color="auto"/>
        </w:pBdr>
        <w:spacing w:after="0"/>
        <w:rPr>
          <w:lang w:val="fr-BE"/>
        </w:rPr>
      </w:pPr>
      <w:r w:rsidRPr="00992F0C">
        <w:rPr>
          <w:lang w:val="fr-BE"/>
        </w:rPr>
        <w:t>- la prise en compte des vulnérabilités ;</w:t>
      </w:r>
    </w:p>
    <w:p w14:paraId="69FB8621" w14:textId="7A02DEB1" w:rsidR="0054661D" w:rsidRPr="00992F0C" w:rsidRDefault="0054661D" w:rsidP="00C51279">
      <w:pPr>
        <w:pBdr>
          <w:top w:val="single" w:sz="8" w:space="1" w:color="auto"/>
          <w:left w:val="single" w:sz="8" w:space="4" w:color="auto"/>
          <w:bottom w:val="single" w:sz="8" w:space="1" w:color="auto"/>
          <w:right w:val="single" w:sz="8" w:space="4" w:color="auto"/>
        </w:pBdr>
        <w:spacing w:after="0"/>
        <w:rPr>
          <w:lang w:val="fr-BE"/>
        </w:rPr>
      </w:pPr>
      <w:r w:rsidRPr="00992F0C">
        <w:rPr>
          <w:lang w:val="fr-BE"/>
        </w:rPr>
        <w:t>- le droit pour l’étranger d’être informé, dans une langue qu’il comprend, des raisons pour lesquelles il est détenu, en mettant en place un système d’interprétariat plus systématique ;</w:t>
      </w:r>
    </w:p>
    <w:p w14:paraId="71558C1B" w14:textId="6D8F0ED4" w:rsidR="0054661D" w:rsidRPr="00992F0C" w:rsidRDefault="0054661D" w:rsidP="00C51279">
      <w:pPr>
        <w:pBdr>
          <w:top w:val="single" w:sz="8" w:space="1" w:color="auto"/>
          <w:left w:val="single" w:sz="8" w:space="4" w:color="auto"/>
          <w:bottom w:val="single" w:sz="8" w:space="1" w:color="auto"/>
          <w:right w:val="single" w:sz="8" w:space="4" w:color="auto"/>
        </w:pBdr>
        <w:spacing w:after="0"/>
        <w:rPr>
          <w:lang w:val="fr-BE"/>
        </w:rPr>
      </w:pPr>
      <w:r w:rsidRPr="00992F0C">
        <w:rPr>
          <w:lang w:val="fr-BE"/>
        </w:rPr>
        <w:t>- à la demande de la personne, le droit de bénéficier de l’assistance d’un avocat lors de son arrestation administrative par les services de police</w:t>
      </w:r>
      <w:r w:rsidR="00946690" w:rsidRPr="00992F0C">
        <w:rPr>
          <w:lang w:val="fr-BE"/>
        </w:rPr>
        <w:t> ;</w:t>
      </w:r>
    </w:p>
    <w:p w14:paraId="2438BDB3" w14:textId="6FF313EC" w:rsidR="00946690" w:rsidRPr="00992F0C" w:rsidRDefault="00946690" w:rsidP="00C51279">
      <w:pPr>
        <w:pBdr>
          <w:top w:val="single" w:sz="8" w:space="1" w:color="auto"/>
          <w:left w:val="single" w:sz="8" w:space="4" w:color="auto"/>
          <w:bottom w:val="single" w:sz="8" w:space="1" w:color="auto"/>
          <w:right w:val="single" w:sz="8" w:space="4" w:color="auto"/>
        </w:pBdr>
        <w:spacing w:after="0"/>
        <w:rPr>
          <w:lang w:val="fr-BE"/>
        </w:rPr>
      </w:pPr>
      <w:r w:rsidRPr="00992F0C">
        <w:rPr>
          <w:lang w:val="fr-BE"/>
        </w:rPr>
        <w:t>- un accès effectif à l’assistance médical. C</w:t>
      </w:r>
      <w:r w:rsidR="00EC0611" w:rsidRPr="00992F0C">
        <w:rPr>
          <w:lang w:val="fr-BE"/>
        </w:rPr>
        <w:t>eci devrait comprendre un enregistrement systématique des informations médicales.</w:t>
      </w:r>
    </w:p>
    <w:p w14:paraId="4D0F2C6E" w14:textId="77C37715" w:rsidR="0054661D" w:rsidRPr="00992F0C" w:rsidRDefault="0054661D" w:rsidP="006C542D">
      <w:pPr>
        <w:pStyle w:val="Heading3"/>
        <w:numPr>
          <w:ilvl w:val="2"/>
          <w:numId w:val="3"/>
        </w:numPr>
        <w:spacing w:after="160"/>
        <w:ind w:left="686" w:hanging="686"/>
      </w:pPr>
      <w:bookmarkStart w:id="50" w:name="_Toc33802492"/>
      <w:bookmarkStart w:id="51" w:name="_Toc33599164"/>
      <w:bookmarkStart w:id="52" w:name="_Toc33782566"/>
      <w:bookmarkStart w:id="53" w:name="_Toc33802493"/>
      <w:bookmarkStart w:id="54" w:name="_Toc74211906"/>
      <w:bookmarkEnd w:id="50"/>
      <w:r w:rsidRPr="00992F0C">
        <w:t>Réponse au Point 10</w:t>
      </w:r>
      <w:bookmarkEnd w:id="51"/>
      <w:r w:rsidRPr="00992F0C">
        <w:t> : Examens médicaux</w:t>
      </w:r>
      <w:bookmarkEnd w:id="52"/>
      <w:bookmarkEnd w:id="53"/>
      <w:bookmarkEnd w:id="54"/>
    </w:p>
    <w:p w14:paraId="5A2846DC" w14:textId="0B5158C2" w:rsidR="0054661D" w:rsidRPr="00992F0C" w:rsidRDefault="00671CCE" w:rsidP="00B37DFF">
      <w:pPr>
        <w:rPr>
          <w:lang w:val="fr-BE"/>
        </w:rPr>
      </w:pPr>
      <w:r w:rsidRPr="00992F0C">
        <w:rPr>
          <w:lang w:val="fr-BE"/>
        </w:rPr>
        <w:t xml:space="preserve">20. </w:t>
      </w:r>
      <w:r w:rsidR="0054661D" w:rsidRPr="00992F0C">
        <w:rPr>
          <w:lang w:val="fr-BE"/>
        </w:rPr>
        <w:t xml:space="preserve">Il n’existe pas de </w:t>
      </w:r>
      <w:r w:rsidR="0054661D" w:rsidRPr="00992F0C">
        <w:rPr>
          <w:b/>
          <w:bCs/>
          <w:lang w:val="fr-BE"/>
        </w:rPr>
        <w:t>procédure</w:t>
      </w:r>
      <w:r w:rsidR="0054661D" w:rsidRPr="00992F0C">
        <w:rPr>
          <w:lang w:val="fr-BE"/>
        </w:rPr>
        <w:t xml:space="preserve"> organisant systématiquement, à l’initiative des autorités policières ou judiciaires, un </w:t>
      </w:r>
      <w:r w:rsidR="0054661D" w:rsidRPr="00992F0C">
        <w:rPr>
          <w:b/>
          <w:bCs/>
          <w:lang w:val="fr-BE"/>
        </w:rPr>
        <w:t>examen médical conforme au Protocole d’Istanbul</w:t>
      </w:r>
      <w:r w:rsidR="0054661D" w:rsidRPr="00992F0C">
        <w:rPr>
          <w:lang w:val="fr-BE"/>
        </w:rPr>
        <w:t xml:space="preserve"> suite à chaque plainte pour des faits de torture ou de mauvais traitement. Ce Protocole est encore très peu connu par le monde médical. Les autorités d’enquête belges s’y réfèrent très rarement. </w:t>
      </w:r>
    </w:p>
    <w:p w14:paraId="56334A06" w14:textId="73AE301C" w:rsidR="0054661D" w:rsidRPr="00992F0C" w:rsidRDefault="00671CCE" w:rsidP="00B37DFF">
      <w:pPr>
        <w:rPr>
          <w:lang w:val="fr-BE"/>
        </w:rPr>
      </w:pPr>
      <w:r w:rsidRPr="00992F0C">
        <w:rPr>
          <w:lang w:val="fr-BE"/>
        </w:rPr>
        <w:t xml:space="preserve">21. </w:t>
      </w:r>
      <w:r w:rsidR="00943546" w:rsidRPr="00992F0C">
        <w:rPr>
          <w:lang w:val="fr-BE"/>
        </w:rPr>
        <w:t>L</w:t>
      </w:r>
      <w:r w:rsidR="0054661D" w:rsidRPr="00992F0C">
        <w:rPr>
          <w:lang w:val="fr-BE"/>
        </w:rPr>
        <w:t xml:space="preserve">a réglementation sur les centres fermés a été modifiée en 2018. Suite à cette modification, les </w:t>
      </w:r>
      <w:r w:rsidR="0054661D" w:rsidRPr="00992F0C">
        <w:rPr>
          <w:b/>
          <w:bCs/>
          <w:lang w:val="fr-BE"/>
        </w:rPr>
        <w:t>étrangers détenus en centre fermés</w:t>
      </w:r>
      <w:r w:rsidR="0054661D" w:rsidRPr="00992F0C">
        <w:rPr>
          <w:lang w:val="fr-BE"/>
        </w:rPr>
        <w:t xml:space="preserve"> qui ont été </w:t>
      </w:r>
      <w:r w:rsidR="0054661D" w:rsidRPr="00992F0C">
        <w:rPr>
          <w:b/>
          <w:bCs/>
          <w:lang w:val="fr-BE"/>
        </w:rPr>
        <w:t>soumis à une tentative d’éloignement infructueuse</w:t>
      </w:r>
      <w:r w:rsidR="0054661D" w:rsidRPr="00992F0C">
        <w:rPr>
          <w:lang w:val="fr-BE"/>
        </w:rPr>
        <w:t xml:space="preserve"> ne sont plus examinés systématiquement par un médecin du centre à leur retour en centre fermé. Un tel examen reste néanmoins obligatoire en cas d’utilisation de mesures coercitives ou d’une escorte, de demande de </w:t>
      </w:r>
      <w:r w:rsidR="0054661D" w:rsidRPr="00992F0C">
        <w:rPr>
          <w:lang w:val="fr-BE"/>
        </w:rPr>
        <w:lastRenderedPageBreak/>
        <w:t>l’intéressé ou de présomption d’atteinte à son intégrité physique ou psychique.</w:t>
      </w:r>
      <w:r w:rsidR="0054661D" w:rsidRPr="00992F0C">
        <w:rPr>
          <w:rStyle w:val="FootnoteAnchor"/>
          <w:lang w:val="fr-BE"/>
        </w:rPr>
        <w:endnoteReference w:id="18"/>
      </w:r>
      <w:r w:rsidR="0054661D" w:rsidRPr="00992F0C">
        <w:rPr>
          <w:lang w:val="fr-BE"/>
        </w:rPr>
        <w:t xml:space="preserve"> L’étranger détenu examiné par le médecin du centre fermé ne reçoit pas automatiquement de document concernant cet examen.</w:t>
      </w:r>
      <w:r w:rsidR="0054661D" w:rsidRPr="00992F0C">
        <w:rPr>
          <w:rStyle w:val="EndnoteReference"/>
          <w:lang w:val="fr-BE"/>
        </w:rPr>
        <w:endnoteReference w:id="19"/>
      </w:r>
      <w:r w:rsidR="0054661D" w:rsidRPr="00992F0C">
        <w:rPr>
          <w:lang w:val="fr-BE"/>
        </w:rPr>
        <w:t xml:space="preserve"> Il a le droit de choisir le médecin uniquement s’il peut payer les frais de cette consultation,</w:t>
      </w:r>
      <w:r w:rsidR="0054661D" w:rsidRPr="00992F0C">
        <w:rPr>
          <w:rStyle w:val="FootnoteAnchor"/>
          <w:lang w:val="fr-BE"/>
        </w:rPr>
        <w:endnoteReference w:id="20"/>
      </w:r>
      <w:r w:rsidR="0054661D" w:rsidRPr="00992F0C">
        <w:rPr>
          <w:lang w:val="fr-BE"/>
        </w:rPr>
        <w:t xml:space="preserve"> ce qui est un obstacle souvent insurmontable en pratique. S’il ne peut payer ces frais, le médecin du centre fermé lui est imposé. </w:t>
      </w:r>
      <w:r w:rsidR="006135D5" w:rsidRPr="00992F0C">
        <w:rPr>
          <w:lang w:val="fr-BE"/>
        </w:rPr>
        <w:t>En pratique, l</w:t>
      </w:r>
      <w:r w:rsidR="0054661D" w:rsidRPr="00992F0C">
        <w:rPr>
          <w:lang w:val="fr-BE"/>
        </w:rPr>
        <w:t xml:space="preserve">es étrangers et leurs avocats rencontrent </w:t>
      </w:r>
      <w:r w:rsidR="006135D5" w:rsidRPr="00992F0C">
        <w:rPr>
          <w:lang w:val="fr-BE"/>
        </w:rPr>
        <w:t>souvent des</w:t>
      </w:r>
      <w:r w:rsidR="0054661D" w:rsidRPr="00992F0C">
        <w:rPr>
          <w:lang w:val="fr-BE"/>
        </w:rPr>
        <w:t xml:space="preserve"> difficultés à obtenir l’accès et la copie des documents rédigés par les médecins des centres fermés. Cela complique voire entrave le droit de porter plainte de la personne qui s’estime victime de mauvais traitements. </w:t>
      </w:r>
    </w:p>
    <w:p w14:paraId="08ABBBCC" w14:textId="371A90CB" w:rsidR="0054661D" w:rsidRPr="00992F0C" w:rsidRDefault="00671CCE" w:rsidP="00B37DFF">
      <w:pPr>
        <w:rPr>
          <w:lang w:val="fr-BE"/>
        </w:rPr>
      </w:pPr>
      <w:r w:rsidRPr="00992F0C">
        <w:rPr>
          <w:lang w:val="fr-BE"/>
        </w:rPr>
        <w:t xml:space="preserve">22. </w:t>
      </w:r>
      <w:r w:rsidR="0054661D" w:rsidRPr="00992F0C">
        <w:rPr>
          <w:lang w:val="fr-BE"/>
        </w:rPr>
        <w:t xml:space="preserve">En pratique, à travers ses interventions dans des dossiers individuels d’étrangers détenus, Myria n’est pas en mesure de savoir si </w:t>
      </w:r>
      <w:r w:rsidR="0054661D" w:rsidRPr="00992F0C">
        <w:rPr>
          <w:b/>
          <w:bCs/>
          <w:lang w:val="fr-BE"/>
        </w:rPr>
        <w:t>l’examen médical</w:t>
      </w:r>
      <w:r w:rsidR="0054661D" w:rsidRPr="00992F0C">
        <w:rPr>
          <w:lang w:val="fr-BE"/>
        </w:rPr>
        <w:t xml:space="preserve"> effectué par le médecin du centre fermé est ou non </w:t>
      </w:r>
      <w:r w:rsidR="0054661D" w:rsidRPr="00992F0C">
        <w:rPr>
          <w:b/>
          <w:bCs/>
          <w:lang w:val="fr-BE"/>
        </w:rPr>
        <w:t>conforme au Protocole d’Istanbul</w:t>
      </w:r>
      <w:r w:rsidR="0054661D" w:rsidRPr="00992F0C">
        <w:rPr>
          <w:lang w:val="fr-BE"/>
        </w:rPr>
        <w:t>. Toutefois, la présence d’un interprète indépendant et professionnel pendant cet examen n’est presque jamais assurée, ce qui rend difficile l’écoute du récit du patient dans un climat de confiance et d’empathie, comme indiqué par le Protocole d’Istanbul.</w:t>
      </w:r>
      <w:r w:rsidR="0054661D" w:rsidRPr="00992F0C">
        <w:rPr>
          <w:rStyle w:val="FootnoteAnchor"/>
          <w:lang w:val="fr-BE"/>
        </w:rPr>
        <w:endnoteReference w:id="21"/>
      </w:r>
      <w:r w:rsidR="0054661D" w:rsidRPr="00992F0C">
        <w:rPr>
          <w:lang w:val="fr-BE"/>
        </w:rPr>
        <w:t xml:space="preserve"> Myria n’a pas connaissance de situations où un examen conforme au Protocole d’Istanbul a été réalisé par un médecin du centre fermé, avec utilisation des schémas annexés au Protocole ou une analyse de compatibilité entre les lésions constatées et le récit du patient, comme indiqué au §187 du Protocole. En outre, même si la règlementation prévoit que le médecin attaché au centre « garde son indépendance professionnelle vis-à-vis du directeur du centre » et que « ses évaluations et décisions qui ont trait à la santé des occupants sont uniquement basées sur des critères médicaux »,</w:t>
      </w:r>
      <w:r w:rsidR="0054661D" w:rsidRPr="00992F0C">
        <w:rPr>
          <w:rStyle w:val="FootnoteAnchor"/>
          <w:lang w:val="fr-BE"/>
        </w:rPr>
        <w:endnoteReference w:id="22"/>
      </w:r>
      <w:r w:rsidR="0054661D" w:rsidRPr="00992F0C">
        <w:rPr>
          <w:lang w:val="fr-BE"/>
        </w:rPr>
        <w:t xml:space="preserve"> ce médecin n’est souvent pas perçu comme suffisamment indépendant par les étrangers détenus pour les encourager à livrer en toute confiance le récit des violences subies. </w:t>
      </w:r>
    </w:p>
    <w:p w14:paraId="2B397163" w14:textId="77777777" w:rsidR="0054661D" w:rsidRPr="00992F0C" w:rsidRDefault="0054661D" w:rsidP="00B37DFF">
      <w:pPr>
        <w:pBdr>
          <w:top w:val="single" w:sz="8" w:space="1" w:color="auto"/>
          <w:left w:val="single" w:sz="8" w:space="4" w:color="auto"/>
          <w:bottom w:val="single" w:sz="8" w:space="1" w:color="auto"/>
          <w:right w:val="single" w:sz="8" w:space="4" w:color="auto"/>
        </w:pBdr>
        <w:rPr>
          <w:rStyle w:val="Emphasis"/>
          <w:rFonts w:asciiTheme="minorHAnsi" w:hAnsiTheme="minorHAnsi"/>
          <w:b/>
          <w:bCs/>
          <w:color w:val="auto"/>
        </w:rPr>
      </w:pPr>
      <w:r w:rsidRPr="00992F0C">
        <w:rPr>
          <w:rStyle w:val="Emphasis"/>
          <w:rFonts w:asciiTheme="minorHAnsi" w:hAnsiTheme="minorHAnsi"/>
          <w:b/>
          <w:bCs/>
          <w:color w:val="auto"/>
        </w:rPr>
        <w:t>Question proposée :</w:t>
      </w:r>
    </w:p>
    <w:p w14:paraId="55BFAC2B" w14:textId="77777777" w:rsidR="0054661D" w:rsidRPr="00992F0C" w:rsidRDefault="0054661D" w:rsidP="00B37DFF">
      <w:pPr>
        <w:pBdr>
          <w:top w:val="single" w:sz="8" w:space="1" w:color="auto"/>
          <w:left w:val="single" w:sz="8" w:space="4" w:color="auto"/>
          <w:bottom w:val="single" w:sz="8" w:space="1" w:color="auto"/>
          <w:right w:val="single" w:sz="8" w:space="4" w:color="auto"/>
        </w:pBdr>
        <w:rPr>
          <w:rStyle w:val="Emphasis"/>
          <w:rFonts w:asciiTheme="minorHAnsi" w:hAnsiTheme="minorHAnsi" w:cstheme="minorHAnsi"/>
          <w:b/>
          <w:color w:val="auto"/>
        </w:rPr>
      </w:pPr>
      <w:r w:rsidRPr="00992F0C">
        <w:rPr>
          <w:rStyle w:val="Emphasis"/>
          <w:rFonts w:asciiTheme="minorHAnsi" w:hAnsiTheme="minorHAnsi" w:cstheme="minorHAnsi"/>
          <w:color w:val="auto"/>
        </w:rPr>
        <w:t xml:space="preserve">Le Protocole d’Istanbul est-il étudié dans les formations suivies par le personnel médical et socio-psychologique intervenant dans les lieux de détention (commissariats de police, prisons, centre fermés pour étrangers…) ? Si non, pourquoi ? Si oui, de quelle manière ? </w:t>
      </w:r>
    </w:p>
    <w:p w14:paraId="353CD938" w14:textId="77777777" w:rsidR="0054661D" w:rsidRPr="00992F0C" w:rsidRDefault="0054661D" w:rsidP="00B37DFF">
      <w:pPr>
        <w:pBdr>
          <w:top w:val="single" w:sz="8" w:space="1" w:color="auto"/>
          <w:left w:val="single" w:sz="8" w:space="4" w:color="auto"/>
          <w:bottom w:val="single" w:sz="8" w:space="1" w:color="auto"/>
          <w:right w:val="single" w:sz="8" w:space="4" w:color="auto"/>
        </w:pBdr>
        <w:rPr>
          <w:rStyle w:val="Emphasis"/>
          <w:rFonts w:asciiTheme="minorHAnsi" w:hAnsiTheme="minorHAnsi"/>
          <w:b/>
          <w:bCs/>
          <w:color w:val="auto"/>
        </w:rPr>
      </w:pPr>
      <w:r w:rsidRPr="00992F0C">
        <w:rPr>
          <w:rStyle w:val="Emphasis"/>
          <w:rFonts w:asciiTheme="minorHAnsi" w:hAnsiTheme="minorHAnsi"/>
          <w:b/>
          <w:bCs/>
          <w:color w:val="auto"/>
        </w:rPr>
        <w:t>Recommandations :</w:t>
      </w:r>
    </w:p>
    <w:p w14:paraId="7A660CE3" w14:textId="73931BC1" w:rsidR="0054661D" w:rsidRPr="00992F0C" w:rsidRDefault="00BC7962" w:rsidP="00B37DFF">
      <w:pPr>
        <w:pBdr>
          <w:top w:val="single" w:sz="8" w:space="1" w:color="auto"/>
          <w:left w:val="single" w:sz="8" w:space="4" w:color="auto"/>
          <w:bottom w:val="single" w:sz="8" w:space="1" w:color="auto"/>
          <w:right w:val="single" w:sz="8" w:space="4" w:color="auto"/>
        </w:pBdr>
        <w:rPr>
          <w:lang w:val="fr-BE"/>
        </w:rPr>
      </w:pPr>
      <w:r w:rsidRPr="00992F0C">
        <w:rPr>
          <w:lang w:val="fr-BE"/>
        </w:rPr>
        <w:t xml:space="preserve">6. </w:t>
      </w:r>
      <w:r w:rsidR="0054661D" w:rsidRPr="00992F0C">
        <w:rPr>
          <w:lang w:val="fr-BE"/>
        </w:rPr>
        <w:t>Organiser des formations pratiques sur le Protocole d’Istanbul à destination des personnels soignants, des travailleurs psycho-sociaux, des juristes, avocats et magistrats.</w:t>
      </w:r>
    </w:p>
    <w:p w14:paraId="38094E9C" w14:textId="49B6AE38" w:rsidR="0054661D" w:rsidRPr="00992F0C" w:rsidRDefault="00BC7962" w:rsidP="00B37DFF">
      <w:pPr>
        <w:pBdr>
          <w:top w:val="single" w:sz="8" w:space="1" w:color="auto"/>
          <w:left w:val="single" w:sz="8" w:space="4" w:color="auto"/>
          <w:bottom w:val="single" w:sz="8" w:space="1" w:color="auto"/>
          <w:right w:val="single" w:sz="8" w:space="4" w:color="auto"/>
        </w:pBdr>
        <w:rPr>
          <w:lang w:val="fr-BE"/>
        </w:rPr>
      </w:pPr>
      <w:r w:rsidRPr="00992F0C">
        <w:rPr>
          <w:lang w:val="fr-BE"/>
        </w:rPr>
        <w:t xml:space="preserve">7. </w:t>
      </w:r>
      <w:r w:rsidR="0054661D" w:rsidRPr="00992F0C">
        <w:rPr>
          <w:lang w:val="fr-BE"/>
        </w:rPr>
        <w:t xml:space="preserve">Garantir en pratique la qualité et la confidentialité de l’accompagnement médical et l’accès rapide et </w:t>
      </w:r>
      <w:r w:rsidR="0054661D" w:rsidRPr="00992F0C">
        <w:rPr>
          <w:lang w:val="fr-BE"/>
        </w:rPr>
        <w:lastRenderedPageBreak/>
        <w:t>sans conditions pour la personne détenue et son avocat au dossier médical.</w:t>
      </w:r>
    </w:p>
    <w:p w14:paraId="3F503F00" w14:textId="1EBA54A6" w:rsidR="0054661D" w:rsidRPr="00992F0C" w:rsidRDefault="00BC7962" w:rsidP="00B37DFF">
      <w:pPr>
        <w:pBdr>
          <w:top w:val="single" w:sz="8" w:space="1" w:color="auto"/>
          <w:left w:val="single" w:sz="8" w:space="4" w:color="auto"/>
          <w:bottom w:val="single" w:sz="8" w:space="1" w:color="auto"/>
          <w:right w:val="single" w:sz="8" w:space="4" w:color="auto"/>
        </w:pBdr>
        <w:rPr>
          <w:lang w:val="fr-BE"/>
        </w:rPr>
      </w:pPr>
      <w:r w:rsidRPr="00992F0C">
        <w:rPr>
          <w:lang w:val="fr-BE"/>
        </w:rPr>
        <w:t xml:space="preserve">8. </w:t>
      </w:r>
      <w:r w:rsidR="0054661D" w:rsidRPr="00992F0C">
        <w:rPr>
          <w:lang w:val="fr-BE"/>
        </w:rPr>
        <w:t>Assurer la mise en place par les autorités et à leurs frais d’une expertise médicale conforme au Protocole d’Istanbul pour chaque plainte concernant des mauvais traitements.</w:t>
      </w:r>
    </w:p>
    <w:p w14:paraId="048DBE31" w14:textId="4FA39965" w:rsidR="0054661D" w:rsidRPr="00992F0C" w:rsidRDefault="0054661D" w:rsidP="00B37DFF">
      <w:pPr>
        <w:pStyle w:val="Heading3"/>
        <w:numPr>
          <w:ilvl w:val="2"/>
          <w:numId w:val="3"/>
        </w:numPr>
        <w:spacing w:after="160"/>
        <w:ind w:left="686" w:hanging="686"/>
        <w:rPr>
          <w:rFonts w:asciiTheme="minorHAnsi" w:hAnsiTheme="minorHAnsi" w:cstheme="minorBidi"/>
        </w:rPr>
      </w:pPr>
      <w:bookmarkStart w:id="55" w:name="_Toc33599165"/>
      <w:bookmarkStart w:id="56" w:name="_Toc33782567"/>
      <w:bookmarkStart w:id="57" w:name="_Toc33802494"/>
      <w:bookmarkStart w:id="58" w:name="_Toc74211907"/>
      <w:r w:rsidRPr="00992F0C">
        <w:rPr>
          <w:rFonts w:cstheme="minorBidi"/>
        </w:rPr>
        <w:t>Réponse au Point 11</w:t>
      </w:r>
      <w:bookmarkEnd w:id="55"/>
      <w:r w:rsidRPr="00992F0C">
        <w:rPr>
          <w:rFonts w:cstheme="minorBidi"/>
        </w:rPr>
        <w:t> : Contrôle des lieux de détention</w:t>
      </w:r>
      <w:bookmarkEnd w:id="56"/>
      <w:bookmarkEnd w:id="57"/>
      <w:r w:rsidR="00925C0A" w:rsidRPr="00992F0C">
        <w:rPr>
          <w:rFonts w:cstheme="minorBidi"/>
        </w:rPr>
        <w:t xml:space="preserve"> et </w:t>
      </w:r>
      <w:r w:rsidR="00C37219" w:rsidRPr="00992F0C">
        <w:rPr>
          <w:rFonts w:cstheme="minorBidi"/>
        </w:rPr>
        <w:t>recours contre la détention</w:t>
      </w:r>
      <w:bookmarkEnd w:id="58"/>
    </w:p>
    <w:p w14:paraId="65E4FEB6" w14:textId="581DA0ED" w:rsidR="0054661D" w:rsidRPr="00992F0C" w:rsidRDefault="00671CCE" w:rsidP="00B37DFF">
      <w:pPr>
        <w:rPr>
          <w:lang w:val="fr-BE"/>
        </w:rPr>
      </w:pPr>
      <w:r w:rsidRPr="00992F0C">
        <w:rPr>
          <w:lang w:val="fr-BE"/>
        </w:rPr>
        <w:t xml:space="preserve">23. </w:t>
      </w:r>
      <w:r w:rsidR="0054661D" w:rsidRPr="00992F0C">
        <w:rPr>
          <w:lang w:val="fr-BE"/>
        </w:rPr>
        <w:t xml:space="preserve">Les </w:t>
      </w:r>
      <w:r w:rsidR="0054661D" w:rsidRPr="00992F0C">
        <w:rPr>
          <w:b/>
          <w:bCs/>
          <w:lang w:val="fr-BE"/>
        </w:rPr>
        <w:t>lieux de détention administrative</w:t>
      </w:r>
      <w:r w:rsidR="0054661D" w:rsidRPr="00992F0C">
        <w:rPr>
          <w:lang w:val="fr-BE"/>
        </w:rPr>
        <w:t xml:space="preserve"> </w:t>
      </w:r>
      <w:r w:rsidR="0054661D" w:rsidRPr="00992F0C">
        <w:rPr>
          <w:b/>
          <w:bCs/>
          <w:lang w:val="fr-BE"/>
        </w:rPr>
        <w:t>des étrangers</w:t>
      </w:r>
      <w:r w:rsidR="0054661D" w:rsidRPr="00992F0C">
        <w:rPr>
          <w:lang w:val="fr-BE"/>
        </w:rPr>
        <w:t xml:space="preserve"> ne font pas l’objet de contrôles ou d’inspections systématiques menées par un organe indépendant. Certain</w:t>
      </w:r>
      <w:r w:rsidR="00C37219" w:rsidRPr="00992F0C">
        <w:rPr>
          <w:lang w:val="fr-BE"/>
        </w:rPr>
        <w:t>e</w:t>
      </w:r>
      <w:r w:rsidR="0054661D" w:rsidRPr="00992F0C">
        <w:rPr>
          <w:lang w:val="fr-BE"/>
        </w:rPr>
        <w:t>s institutions, telles que Myria, disposent d’un droit d’accès règlementaire aux centres fermés</w:t>
      </w:r>
      <w:r w:rsidR="0054661D" w:rsidRPr="00992F0C">
        <w:rPr>
          <w:rStyle w:val="FootnoteAnchor"/>
          <w:lang w:val="fr-BE"/>
        </w:rPr>
        <w:endnoteReference w:id="23"/>
      </w:r>
      <w:r w:rsidR="0054661D" w:rsidRPr="00992F0C">
        <w:rPr>
          <w:lang w:val="fr-BE"/>
        </w:rPr>
        <w:t xml:space="preserve"> et y effectuent ponctuellement des visites. L’étendue de ce droit d’accès n’est néanmoins pas encadré</w:t>
      </w:r>
      <w:r w:rsidR="00F128D3" w:rsidRPr="00992F0C">
        <w:rPr>
          <w:lang w:val="fr-BE"/>
        </w:rPr>
        <w:t>e</w:t>
      </w:r>
      <w:r w:rsidR="0054661D" w:rsidRPr="00992F0C">
        <w:rPr>
          <w:lang w:val="fr-BE"/>
        </w:rPr>
        <w:t xml:space="preserve"> par la législation, par exemple en ce qui concerne la liberté de mouvement lors de ces visites, l’accès à l’information et aux dossiers des personnes détenues ou la possibilité d’échanger avec ces dernières. Quelques ONG se sont également vues octroyer des accréditations qui autorisent certains membres de leur personnel à se rendre de manière régulière en centres fermés en vue d’y rencontrer les personnes détenues. Mais ce droit octroyé aux ONG n’est pas explicitement prévu par la loi, ce qui est susceptible de fragiliser leur position. La ratification par la Belgique de l’OPCAT permettrait un meilleur contrôle de la détention administrative des étrangers.</w:t>
      </w:r>
    </w:p>
    <w:p w14:paraId="2EA09B0D" w14:textId="4A19EDAD" w:rsidR="0009064F" w:rsidRPr="00992F0C" w:rsidRDefault="00671CCE" w:rsidP="00B37DFF">
      <w:pPr>
        <w:rPr>
          <w:lang w:val="fr-BE"/>
        </w:rPr>
      </w:pPr>
      <w:r w:rsidRPr="00992F0C">
        <w:rPr>
          <w:lang w:val="fr-BE"/>
        </w:rPr>
        <w:t xml:space="preserve">24. </w:t>
      </w:r>
      <w:r w:rsidR="0054661D" w:rsidRPr="00992F0C">
        <w:rPr>
          <w:lang w:val="fr-BE"/>
        </w:rPr>
        <w:t xml:space="preserve">Parmi les dispositions de </w:t>
      </w:r>
      <w:r w:rsidR="0054661D" w:rsidRPr="00992F0C">
        <w:rPr>
          <w:i/>
          <w:lang w:val="fr-BE"/>
        </w:rPr>
        <w:t>l’Ensemble de principes pour la protection de toutes les personnes soumises à une forme quelconque de détention ou d’emprisonnement</w:t>
      </w:r>
      <w:r w:rsidR="0054661D" w:rsidRPr="00992F0C">
        <w:rPr>
          <w:lang w:val="fr-BE"/>
        </w:rPr>
        <w:t xml:space="preserve"> figure </w:t>
      </w:r>
      <w:r w:rsidR="00E80086" w:rsidRPr="00992F0C">
        <w:rPr>
          <w:lang w:val="fr-BE"/>
        </w:rPr>
        <w:t xml:space="preserve">également </w:t>
      </w:r>
      <w:r w:rsidR="0054661D" w:rsidRPr="00992F0C">
        <w:rPr>
          <w:lang w:val="fr-BE"/>
        </w:rPr>
        <w:t xml:space="preserve">le </w:t>
      </w:r>
      <w:r w:rsidR="0054661D" w:rsidRPr="00992F0C">
        <w:rPr>
          <w:b/>
          <w:bCs/>
          <w:lang w:val="fr-BE"/>
        </w:rPr>
        <w:t>droit d'introduire un recours</w:t>
      </w:r>
      <w:r w:rsidR="0054661D" w:rsidRPr="00992F0C">
        <w:rPr>
          <w:lang w:val="fr-BE"/>
        </w:rPr>
        <w:t xml:space="preserve"> afin de contester la légalité de la mesure de détention et d'obtenir la mise en liberté sans délai si cette mesure est irrégulière (principe 32). En Belgique, l’étranger détenu a la possibilité d’introduire un recours à l’encontre de la décision de détention devant les juridictions d’instruction. </w:t>
      </w:r>
      <w:r w:rsidR="00FF23F1" w:rsidRPr="00992F0C">
        <w:rPr>
          <w:lang w:val="fr-BE"/>
        </w:rPr>
        <w:t>L</w:t>
      </w:r>
      <w:r w:rsidR="0054661D" w:rsidRPr="00992F0C">
        <w:rPr>
          <w:lang w:val="fr-BE"/>
        </w:rPr>
        <w:t>a Belgique a été</w:t>
      </w:r>
      <w:r w:rsidR="00725875" w:rsidRPr="00992F0C">
        <w:rPr>
          <w:lang w:val="fr-BE"/>
        </w:rPr>
        <w:t xml:space="preserve"> récemment,</w:t>
      </w:r>
      <w:r w:rsidR="0054661D" w:rsidRPr="00992F0C">
        <w:rPr>
          <w:lang w:val="fr-BE"/>
        </w:rPr>
        <w:t xml:space="preserve"> </w:t>
      </w:r>
      <w:r w:rsidR="00725875" w:rsidRPr="00992F0C">
        <w:rPr>
          <w:lang w:val="fr-BE"/>
        </w:rPr>
        <w:t xml:space="preserve">à deux reprises, </w:t>
      </w:r>
      <w:r w:rsidR="0054661D" w:rsidRPr="00992F0C">
        <w:rPr>
          <w:lang w:val="fr-BE"/>
        </w:rPr>
        <w:t>condamnée par la Cour européenne des droits de l’homme</w:t>
      </w:r>
      <w:r w:rsidR="004C7EAB" w:rsidRPr="00992F0C">
        <w:rPr>
          <w:lang w:val="fr-BE"/>
        </w:rPr>
        <w:t xml:space="preserve"> dans des </w:t>
      </w:r>
      <w:r w:rsidR="0054661D" w:rsidRPr="00992F0C">
        <w:rPr>
          <w:lang w:val="fr-BE"/>
        </w:rPr>
        <w:t>affaires porta</w:t>
      </w:r>
      <w:r w:rsidR="009509B9" w:rsidRPr="00992F0C">
        <w:rPr>
          <w:lang w:val="fr-BE"/>
        </w:rPr>
        <w:t>nt</w:t>
      </w:r>
      <w:r w:rsidR="0054661D" w:rsidRPr="00992F0C">
        <w:rPr>
          <w:lang w:val="fr-BE"/>
        </w:rPr>
        <w:t xml:space="preserve"> sur des recours devant les juridictions d’instruction contre une mesure privative de liberté dans le cadre de la détention administrative des étrangers.</w:t>
      </w:r>
      <w:r w:rsidR="006516A8" w:rsidRPr="00992F0C">
        <w:rPr>
          <w:rStyle w:val="EndnoteReference"/>
          <w:lang w:val="fr-BE"/>
        </w:rPr>
        <w:endnoteReference w:id="24"/>
      </w:r>
      <w:r w:rsidR="0054661D" w:rsidRPr="00992F0C">
        <w:rPr>
          <w:lang w:val="fr-BE"/>
        </w:rPr>
        <w:t xml:space="preserve"> </w:t>
      </w:r>
      <w:r w:rsidR="0094501F" w:rsidRPr="00992F0C">
        <w:rPr>
          <w:lang w:val="fr-BE"/>
        </w:rPr>
        <w:t xml:space="preserve">Ces affaires </w:t>
      </w:r>
      <w:r w:rsidR="006516A8" w:rsidRPr="00992F0C">
        <w:rPr>
          <w:lang w:val="fr-BE"/>
        </w:rPr>
        <w:t>rappellent</w:t>
      </w:r>
      <w:r w:rsidR="0094501F" w:rsidRPr="00992F0C">
        <w:rPr>
          <w:lang w:val="fr-BE"/>
        </w:rPr>
        <w:t xml:space="preserve"> deux condamnations intervenues </w:t>
      </w:r>
      <w:r w:rsidR="006516A8" w:rsidRPr="00992F0C">
        <w:rPr>
          <w:lang w:val="fr-BE"/>
        </w:rPr>
        <w:t>en 2013 sur cette même question.</w:t>
      </w:r>
      <w:r w:rsidR="006516A8" w:rsidRPr="00992F0C">
        <w:rPr>
          <w:rStyle w:val="FootnoteAnchor"/>
          <w:lang w:val="fr-BE"/>
        </w:rPr>
        <w:endnoteReference w:id="25"/>
      </w:r>
    </w:p>
    <w:p w14:paraId="1D0C8774" w14:textId="315CEA46" w:rsidR="0054661D" w:rsidRPr="00992F0C" w:rsidRDefault="00671CCE" w:rsidP="00B37DFF">
      <w:pPr>
        <w:rPr>
          <w:lang w:val="fr-BE"/>
        </w:rPr>
      </w:pPr>
      <w:r w:rsidRPr="00992F0C">
        <w:rPr>
          <w:lang w:val="fr-BE"/>
        </w:rPr>
        <w:t xml:space="preserve">25. </w:t>
      </w:r>
      <w:r w:rsidR="0054661D" w:rsidRPr="00992F0C">
        <w:rPr>
          <w:lang w:val="fr-BE"/>
        </w:rPr>
        <w:t xml:space="preserve">Cette procédure n’a pas connu d’évolutions significatives depuis lors et pose toujours de nombreuses </w:t>
      </w:r>
      <w:r w:rsidR="0054661D" w:rsidRPr="00992F0C">
        <w:rPr>
          <w:lang w:val="fr-BE"/>
        </w:rPr>
        <w:lastRenderedPageBreak/>
        <w:t xml:space="preserve">questions qui </w:t>
      </w:r>
      <w:r w:rsidR="0054661D" w:rsidRPr="00992F0C">
        <w:rPr>
          <w:rFonts w:cstheme="minorHAnsi"/>
          <w:shd w:val="clear" w:color="auto" w:fill="FFFFFF"/>
          <w:lang w:val="fr-BE"/>
        </w:rPr>
        <w:t xml:space="preserve">peuvent avoir pour effet de rendre le recours totalement ineffectif. Cela concerne </w:t>
      </w:r>
      <w:r w:rsidR="0054661D" w:rsidRPr="00992F0C">
        <w:rPr>
          <w:lang w:val="fr-BE"/>
        </w:rPr>
        <w:t>notamment</w:t>
      </w:r>
      <w:r w:rsidR="00FD2EED" w:rsidRPr="00992F0C">
        <w:rPr>
          <w:lang w:val="fr-BE"/>
        </w:rPr>
        <w:t xml:space="preserve"> l’étendue du contrôle</w:t>
      </w:r>
      <w:r w:rsidR="00FE1A91" w:rsidRPr="00992F0C">
        <w:rPr>
          <w:lang w:val="fr-BE"/>
        </w:rPr>
        <w:t xml:space="preserve">, l’absence d’effet suspensif du recours sur l’éloignement, les conséquences de la délivrance d’un nouveau titre de détention sur </w:t>
      </w:r>
      <w:r w:rsidR="00CD0442" w:rsidRPr="00992F0C">
        <w:rPr>
          <w:lang w:val="fr-BE"/>
        </w:rPr>
        <w:t>le recours introduit et l’absence de caractère systématique de ce contrôle</w:t>
      </w:r>
      <w:r w:rsidR="0009064F" w:rsidRPr="00992F0C">
        <w:rPr>
          <w:lang w:val="fr-BE"/>
        </w:rPr>
        <w:t xml:space="preserve"> (voir </w:t>
      </w:r>
      <w:r w:rsidR="0009064F" w:rsidRPr="00992F0C">
        <w:rPr>
          <w:u w:val="single"/>
          <w:lang w:val="fr-BE"/>
        </w:rPr>
        <w:t>annexe 2</w:t>
      </w:r>
      <w:r w:rsidR="0009064F" w:rsidRPr="00992F0C">
        <w:rPr>
          <w:lang w:val="fr-BE"/>
        </w:rPr>
        <w:t xml:space="preserve"> pour </w:t>
      </w:r>
      <w:r w:rsidR="000061B7" w:rsidRPr="00992F0C">
        <w:rPr>
          <w:lang w:val="fr-BE"/>
        </w:rPr>
        <w:t>plus de détails)</w:t>
      </w:r>
      <w:r w:rsidR="00CD0442" w:rsidRPr="00992F0C">
        <w:rPr>
          <w:lang w:val="fr-BE"/>
        </w:rPr>
        <w:t xml:space="preserve">. </w:t>
      </w:r>
    </w:p>
    <w:p w14:paraId="027C589A" w14:textId="77777777" w:rsidR="0054661D" w:rsidRPr="00992F0C" w:rsidRDefault="0054661D" w:rsidP="00B37DFF">
      <w:pPr>
        <w:pBdr>
          <w:top w:val="single" w:sz="4" w:space="1" w:color="auto"/>
          <w:left w:val="single" w:sz="4" w:space="4" w:color="auto"/>
          <w:bottom w:val="single" w:sz="4" w:space="1" w:color="auto"/>
          <w:right w:val="single" w:sz="4" w:space="4" w:color="auto"/>
        </w:pBdr>
        <w:rPr>
          <w:rStyle w:val="Emphasis"/>
          <w:rFonts w:asciiTheme="minorHAnsi" w:hAnsiTheme="minorHAnsi" w:cstheme="minorHAnsi"/>
          <w:b/>
          <w:bCs/>
          <w:color w:val="auto"/>
        </w:rPr>
      </w:pPr>
      <w:r w:rsidRPr="00992F0C">
        <w:rPr>
          <w:rStyle w:val="Emphasis"/>
          <w:rFonts w:asciiTheme="minorHAnsi" w:hAnsiTheme="minorHAnsi" w:cstheme="minorHAnsi"/>
          <w:b/>
          <w:bCs/>
          <w:color w:val="auto"/>
        </w:rPr>
        <w:t>Recommandation :</w:t>
      </w:r>
    </w:p>
    <w:p w14:paraId="1B28B61E" w14:textId="5FAFD23A" w:rsidR="00F46F0A" w:rsidRPr="00992F0C" w:rsidRDefault="00BC7962" w:rsidP="00B37DFF">
      <w:pPr>
        <w:pBdr>
          <w:top w:val="single" w:sz="4" w:space="1" w:color="auto"/>
          <w:left w:val="single" w:sz="4" w:space="4" w:color="auto"/>
          <w:bottom w:val="single" w:sz="4" w:space="1" w:color="auto"/>
          <w:right w:val="single" w:sz="4" w:space="4" w:color="auto"/>
        </w:pBdr>
        <w:rPr>
          <w:rFonts w:cstheme="minorHAnsi"/>
          <w:lang w:val="fr-BE"/>
        </w:rPr>
      </w:pPr>
      <w:r w:rsidRPr="00992F0C">
        <w:rPr>
          <w:rFonts w:cstheme="minorHAnsi"/>
          <w:lang w:val="fr-BE"/>
        </w:rPr>
        <w:t>9.</w:t>
      </w:r>
      <w:r w:rsidR="005E494D" w:rsidRPr="00992F0C">
        <w:rPr>
          <w:rFonts w:cstheme="minorHAnsi"/>
          <w:lang w:val="fr-BE"/>
        </w:rPr>
        <w:t xml:space="preserve"> </w:t>
      </w:r>
      <w:r w:rsidR="00D42FA6" w:rsidRPr="00992F0C">
        <w:rPr>
          <w:rFonts w:cstheme="minorHAnsi"/>
          <w:lang w:val="fr-BE"/>
        </w:rPr>
        <w:t>Établir</w:t>
      </w:r>
      <w:r w:rsidR="00F46F0A" w:rsidRPr="00992F0C">
        <w:rPr>
          <w:rFonts w:cstheme="minorHAnsi"/>
          <w:lang w:val="fr-BE"/>
        </w:rPr>
        <w:t xml:space="preserve"> un contrôle indépendant des lieux de détention </w:t>
      </w:r>
      <w:r w:rsidR="009D21EA" w:rsidRPr="00992F0C">
        <w:rPr>
          <w:rFonts w:cstheme="minorHAnsi"/>
          <w:lang w:val="fr-BE"/>
        </w:rPr>
        <w:t>administrative</w:t>
      </w:r>
      <w:r w:rsidR="00F46F0A" w:rsidRPr="00992F0C">
        <w:rPr>
          <w:rFonts w:cstheme="minorHAnsi"/>
          <w:lang w:val="fr-BE"/>
        </w:rPr>
        <w:t xml:space="preserve"> des étrangers et renforcer le</w:t>
      </w:r>
      <w:r w:rsidR="0042171E" w:rsidRPr="00992F0C">
        <w:rPr>
          <w:rFonts w:cstheme="minorHAnsi"/>
          <w:lang w:val="fr-BE"/>
        </w:rPr>
        <w:t xml:space="preserve"> cadre légal </w:t>
      </w:r>
      <w:r w:rsidR="00A76C70" w:rsidRPr="00992F0C">
        <w:rPr>
          <w:rFonts w:cstheme="minorHAnsi"/>
          <w:lang w:val="fr-BE"/>
        </w:rPr>
        <w:t xml:space="preserve">des visites en centre fermé </w:t>
      </w:r>
      <w:r w:rsidR="0042171E" w:rsidRPr="00992F0C">
        <w:rPr>
          <w:rFonts w:cstheme="minorHAnsi"/>
          <w:lang w:val="fr-BE"/>
        </w:rPr>
        <w:t>des institutions</w:t>
      </w:r>
      <w:r w:rsidR="00A76C70" w:rsidRPr="00992F0C">
        <w:rPr>
          <w:rFonts w:cstheme="minorHAnsi"/>
          <w:lang w:val="fr-BE"/>
        </w:rPr>
        <w:t xml:space="preserve"> qui disposent déjà d’un endroit d’accès</w:t>
      </w:r>
      <w:r w:rsidR="0042171E" w:rsidRPr="00992F0C">
        <w:rPr>
          <w:rFonts w:cstheme="minorHAnsi"/>
          <w:lang w:val="fr-BE"/>
        </w:rPr>
        <w:t xml:space="preserve"> et </w:t>
      </w:r>
      <w:r w:rsidR="00A76C70" w:rsidRPr="00992F0C">
        <w:rPr>
          <w:rFonts w:cstheme="minorHAnsi"/>
          <w:lang w:val="fr-BE"/>
        </w:rPr>
        <w:t xml:space="preserve">des </w:t>
      </w:r>
      <w:r w:rsidR="0042171E" w:rsidRPr="00992F0C">
        <w:rPr>
          <w:rFonts w:cstheme="minorHAnsi"/>
          <w:lang w:val="fr-BE"/>
        </w:rPr>
        <w:t xml:space="preserve">ONG qui </w:t>
      </w:r>
      <w:r w:rsidR="00A76C70" w:rsidRPr="00992F0C">
        <w:rPr>
          <w:rFonts w:cstheme="minorHAnsi"/>
          <w:lang w:val="fr-BE"/>
        </w:rPr>
        <w:t>eff</w:t>
      </w:r>
      <w:r w:rsidR="005F1818" w:rsidRPr="00992F0C">
        <w:rPr>
          <w:rFonts w:cstheme="minorHAnsi"/>
          <w:lang w:val="fr-BE"/>
        </w:rPr>
        <w:t>ectuent des visites sur base d’une accréditation.</w:t>
      </w:r>
    </w:p>
    <w:p w14:paraId="775FAC3D" w14:textId="558DAC85" w:rsidR="0054661D" w:rsidRPr="00992F0C" w:rsidRDefault="005E494D" w:rsidP="00B37DFF">
      <w:pPr>
        <w:pBdr>
          <w:top w:val="single" w:sz="4" w:space="1" w:color="auto"/>
          <w:left w:val="single" w:sz="4" w:space="4" w:color="auto"/>
          <w:bottom w:val="single" w:sz="4" w:space="1" w:color="auto"/>
          <w:right w:val="single" w:sz="4" w:space="4" w:color="auto"/>
        </w:pBdr>
        <w:rPr>
          <w:rFonts w:cstheme="minorHAnsi"/>
          <w:lang w:val="fr-BE"/>
        </w:rPr>
      </w:pPr>
      <w:r w:rsidRPr="00992F0C">
        <w:rPr>
          <w:rFonts w:cstheme="minorHAnsi"/>
          <w:lang w:val="fr-BE"/>
        </w:rPr>
        <w:t xml:space="preserve">10. </w:t>
      </w:r>
      <w:r w:rsidR="0054661D" w:rsidRPr="00992F0C">
        <w:rPr>
          <w:rFonts w:cstheme="minorHAnsi"/>
          <w:lang w:val="fr-BE"/>
        </w:rPr>
        <w:t>Modifier la procédure de contrôle de la détention administrative des étrangers de manière à la rendre systématique et effective.</w:t>
      </w:r>
    </w:p>
    <w:p w14:paraId="32649237" w14:textId="6C926EFE" w:rsidR="0054661D" w:rsidRPr="00992F0C" w:rsidRDefault="0054661D" w:rsidP="00B37DFF">
      <w:pPr>
        <w:pStyle w:val="Heading3"/>
        <w:numPr>
          <w:ilvl w:val="2"/>
          <w:numId w:val="3"/>
        </w:numPr>
        <w:spacing w:after="160"/>
        <w:ind w:left="686" w:hanging="686"/>
      </w:pPr>
      <w:bookmarkStart w:id="59" w:name="_Toc33782568"/>
      <w:bookmarkStart w:id="60" w:name="_Toc33802495"/>
      <w:bookmarkStart w:id="61" w:name="_Toc74211908"/>
      <w:r w:rsidRPr="00992F0C">
        <w:t>Réponse au Point 12 : Mécanisme indépendant de contrôle</w:t>
      </w:r>
      <w:bookmarkEnd w:id="59"/>
      <w:bookmarkEnd w:id="60"/>
      <w:bookmarkEnd w:id="61"/>
      <w:r w:rsidRPr="00992F0C">
        <w:t xml:space="preserve"> </w:t>
      </w:r>
    </w:p>
    <w:p w14:paraId="574A1621" w14:textId="77777777" w:rsidR="0054661D" w:rsidRPr="00992F0C" w:rsidRDefault="0054661D" w:rsidP="00B37DFF">
      <w:pPr>
        <w:pStyle w:val="ListParagraph"/>
        <w:numPr>
          <w:ilvl w:val="0"/>
          <w:numId w:val="10"/>
        </w:numPr>
        <w:spacing w:line="240" w:lineRule="auto"/>
        <w:ind w:left="0" w:right="1125" w:firstLine="0"/>
        <w:textAlignment w:val="baseline"/>
        <w:rPr>
          <w:rFonts w:ascii="Calibri" w:eastAsia="Times New Roman" w:hAnsi="Calibri" w:cs="Calibri"/>
          <w:b/>
          <w:color w:val="A00656"/>
          <w:szCs w:val="20"/>
          <w:lang w:val="fr-BE"/>
        </w:rPr>
      </w:pPr>
      <w:r w:rsidRPr="00992F0C">
        <w:rPr>
          <w:rFonts w:eastAsia="Times New Roman" w:cs="Calibri"/>
          <w:b/>
          <w:color w:val="A00656"/>
          <w:szCs w:val="20"/>
          <w:lang w:val="fr-BE"/>
        </w:rPr>
        <w:t>Etablissement d’un mécanisme indépendant d’enquête</w:t>
      </w:r>
    </w:p>
    <w:p w14:paraId="466CE129" w14:textId="7892AE1C" w:rsidR="006C1649" w:rsidRPr="00992F0C" w:rsidRDefault="00671CCE" w:rsidP="00B37DFF">
      <w:pPr>
        <w:rPr>
          <w:rFonts w:eastAsia="Times New Roman" w:cs="Calibri"/>
          <w:szCs w:val="20"/>
          <w:lang w:val="fr-FR"/>
        </w:rPr>
      </w:pPr>
      <w:r w:rsidRPr="00992F0C">
        <w:rPr>
          <w:rFonts w:cstheme="minorHAnsi"/>
          <w:szCs w:val="20"/>
          <w:lang w:val="fr-BE"/>
        </w:rPr>
        <w:t xml:space="preserve">26. </w:t>
      </w:r>
      <w:r w:rsidR="0054661D" w:rsidRPr="00992F0C">
        <w:rPr>
          <w:rFonts w:cstheme="minorHAnsi"/>
          <w:szCs w:val="20"/>
          <w:lang w:val="fr-BE"/>
        </w:rPr>
        <w:t xml:space="preserve">Plusieurs services contrôlent le travail de la police </w:t>
      </w:r>
      <w:r w:rsidR="0054661D" w:rsidRPr="00992F0C">
        <w:rPr>
          <w:rFonts w:eastAsia="Times New Roman" w:cs="Calibri"/>
          <w:szCs w:val="20"/>
          <w:lang w:val="fr-FR"/>
        </w:rPr>
        <w:t>(</w:t>
      </w:r>
      <w:r w:rsidR="007619A1" w:rsidRPr="00992F0C">
        <w:rPr>
          <w:rFonts w:eastAsia="Times New Roman" w:cs="Calibri"/>
          <w:szCs w:val="20"/>
          <w:lang w:val="fr-FR"/>
        </w:rPr>
        <w:t xml:space="preserve">service interne de la </w:t>
      </w:r>
      <w:r w:rsidR="0054661D" w:rsidRPr="00992F0C">
        <w:rPr>
          <w:rFonts w:eastAsia="Times New Roman" w:cs="Calibri"/>
          <w:szCs w:val="20"/>
          <w:lang w:val="fr-FR"/>
        </w:rPr>
        <w:t xml:space="preserve">police, inspection générale de la police </w:t>
      </w:r>
      <w:r w:rsidR="00645E55" w:rsidRPr="00992F0C">
        <w:rPr>
          <w:rFonts w:eastAsia="Times New Roman" w:cs="Calibri"/>
          <w:szCs w:val="20"/>
          <w:lang w:val="fr-FR"/>
        </w:rPr>
        <w:t>-</w:t>
      </w:r>
      <w:r w:rsidR="0054661D" w:rsidRPr="00992F0C">
        <w:rPr>
          <w:rFonts w:eastAsia="Times New Roman" w:cs="Calibri"/>
          <w:szCs w:val="20"/>
          <w:lang w:val="fr-FR"/>
        </w:rPr>
        <w:t>AIG-, Comité P)</w:t>
      </w:r>
      <w:r w:rsidR="0054661D" w:rsidRPr="00992F0C">
        <w:rPr>
          <w:rFonts w:cstheme="minorHAnsi"/>
          <w:szCs w:val="20"/>
          <w:lang w:val="fr-BE"/>
        </w:rPr>
        <w:t xml:space="preserve">. Cette fragmentation fait qu’il est difficile d’obtenir des </w:t>
      </w:r>
      <w:r w:rsidR="0054661D" w:rsidRPr="00992F0C">
        <w:rPr>
          <w:rFonts w:cstheme="minorHAnsi"/>
          <w:b/>
          <w:bCs/>
          <w:szCs w:val="20"/>
          <w:lang w:val="fr-BE"/>
        </w:rPr>
        <w:t>statistiques</w:t>
      </w:r>
      <w:r w:rsidR="0054661D" w:rsidRPr="00992F0C">
        <w:rPr>
          <w:rFonts w:cstheme="minorHAnsi"/>
          <w:szCs w:val="20"/>
          <w:lang w:val="fr-BE"/>
        </w:rPr>
        <w:t xml:space="preserve"> fiables de l’ensemble des plaintes déposées contre la police pour torture et pour traitements inhumains et dégradants</w:t>
      </w:r>
      <w:r w:rsidR="00D971C4" w:rsidRPr="00992F0C">
        <w:rPr>
          <w:rFonts w:cstheme="minorHAnsi"/>
          <w:szCs w:val="20"/>
          <w:lang w:val="fr-BE"/>
        </w:rPr>
        <w:t>,</w:t>
      </w:r>
      <w:r w:rsidR="0054661D" w:rsidRPr="00992F0C">
        <w:rPr>
          <w:rFonts w:cstheme="minorHAnsi"/>
          <w:szCs w:val="20"/>
          <w:lang w:val="fr-BE"/>
        </w:rPr>
        <w:t xml:space="preserve"> et des suites judiciaires qui y sont données. </w:t>
      </w:r>
      <w:r w:rsidR="00F9411C" w:rsidRPr="00992F0C">
        <w:rPr>
          <w:rFonts w:cstheme="minorHAnsi"/>
          <w:szCs w:val="20"/>
          <w:lang w:val="fr-BE"/>
        </w:rPr>
        <w:t xml:space="preserve">Cette absence de </w:t>
      </w:r>
      <w:r w:rsidR="006C1649" w:rsidRPr="00992F0C">
        <w:rPr>
          <w:rFonts w:cstheme="minorHAnsi"/>
          <w:szCs w:val="20"/>
          <w:lang w:val="fr-BE"/>
        </w:rPr>
        <w:t>statistiques fiables a d’ailleurs été mis en exergue d</w:t>
      </w:r>
      <w:r w:rsidR="00F9411C" w:rsidRPr="00992F0C">
        <w:rPr>
          <w:rFonts w:eastAsia="Times New Roman" w:cs="Calibri"/>
          <w:szCs w:val="20"/>
          <w:lang w:val="fr-FR"/>
        </w:rPr>
        <w:t>ans un rapport publié</w:t>
      </w:r>
      <w:r w:rsidR="006E183B" w:rsidRPr="00992F0C">
        <w:rPr>
          <w:rFonts w:eastAsia="Times New Roman" w:cs="Calibri"/>
          <w:szCs w:val="20"/>
          <w:lang w:val="fr-FR"/>
        </w:rPr>
        <w:t>,</w:t>
      </w:r>
      <w:r w:rsidR="00F9411C" w:rsidRPr="00992F0C">
        <w:rPr>
          <w:rFonts w:eastAsia="Times New Roman" w:cs="Calibri"/>
          <w:szCs w:val="20"/>
          <w:lang w:val="fr-FR"/>
        </w:rPr>
        <w:t xml:space="preserve"> en juin 2017, </w:t>
      </w:r>
      <w:r w:rsidR="00654858" w:rsidRPr="00992F0C">
        <w:rPr>
          <w:rFonts w:eastAsia="Times New Roman" w:cs="Calibri"/>
          <w:szCs w:val="20"/>
          <w:lang w:val="fr-FR"/>
        </w:rPr>
        <w:t xml:space="preserve">par </w:t>
      </w:r>
      <w:r w:rsidR="00F9411C" w:rsidRPr="00992F0C">
        <w:rPr>
          <w:rFonts w:eastAsia="Times New Roman" w:cs="Calibri"/>
          <w:szCs w:val="20"/>
          <w:lang w:val="fr-FR"/>
        </w:rPr>
        <w:t xml:space="preserve">l’ONG Hungarian Helsinki Committee </w:t>
      </w:r>
      <w:r w:rsidR="006C1649" w:rsidRPr="00992F0C">
        <w:rPr>
          <w:rFonts w:eastAsia="Times New Roman" w:cs="Calibri"/>
          <w:szCs w:val="20"/>
          <w:lang w:val="fr-FR"/>
        </w:rPr>
        <w:t>sur</w:t>
      </w:r>
      <w:r w:rsidR="00F9411C" w:rsidRPr="00992F0C">
        <w:rPr>
          <w:rFonts w:eastAsia="Times New Roman" w:cs="Calibri"/>
          <w:szCs w:val="20"/>
          <w:lang w:val="fr-FR"/>
        </w:rPr>
        <w:t xml:space="preserve"> </w:t>
      </w:r>
      <w:r w:rsidR="006C1649" w:rsidRPr="00992F0C">
        <w:rPr>
          <w:rFonts w:cstheme="minorHAnsi"/>
          <w:lang w:val="fr-BE"/>
        </w:rPr>
        <w:t>l’effectivité des enquêtes en cas</w:t>
      </w:r>
      <w:r w:rsidR="006C1649" w:rsidRPr="00992F0C">
        <w:rPr>
          <w:rFonts w:eastAsia="Times New Roman" w:cs="Calibri"/>
          <w:szCs w:val="20"/>
          <w:lang w:val="fr-FR"/>
        </w:rPr>
        <w:t xml:space="preserve"> d’allégations de tortures ou traitements </w:t>
      </w:r>
      <w:r w:rsidR="00953E7A" w:rsidRPr="00992F0C">
        <w:rPr>
          <w:rFonts w:eastAsia="Times New Roman" w:cs="Calibri"/>
          <w:szCs w:val="20"/>
          <w:lang w:val="fr-FR"/>
        </w:rPr>
        <w:t>inhumains</w:t>
      </w:r>
      <w:r w:rsidR="006C1649" w:rsidRPr="00992F0C">
        <w:rPr>
          <w:rFonts w:eastAsia="Times New Roman" w:cs="Calibri"/>
          <w:szCs w:val="20"/>
          <w:lang w:val="fr-FR"/>
        </w:rPr>
        <w:t xml:space="preserve"> ou </w:t>
      </w:r>
      <w:r w:rsidR="00953E7A" w:rsidRPr="00992F0C">
        <w:rPr>
          <w:rFonts w:eastAsia="Times New Roman" w:cs="Calibri"/>
          <w:szCs w:val="20"/>
          <w:lang w:val="fr-FR"/>
        </w:rPr>
        <w:t>dégradants</w:t>
      </w:r>
      <w:r w:rsidR="006C1649" w:rsidRPr="00992F0C">
        <w:rPr>
          <w:rFonts w:eastAsia="Times New Roman" w:cs="Calibri"/>
          <w:szCs w:val="20"/>
          <w:lang w:val="fr-FR"/>
        </w:rPr>
        <w:t>.</w:t>
      </w:r>
      <w:r w:rsidR="006C1649" w:rsidRPr="00992F0C">
        <w:rPr>
          <w:rStyle w:val="FootnoteAnchor"/>
          <w:rFonts w:eastAsia="Times New Roman" w:cs="Calibri"/>
          <w:lang w:val="fr-FR"/>
        </w:rPr>
        <w:t xml:space="preserve"> </w:t>
      </w:r>
      <w:r w:rsidR="006C1649" w:rsidRPr="00992F0C">
        <w:rPr>
          <w:rStyle w:val="FootnoteAnchor"/>
          <w:rFonts w:eastAsia="Times New Roman" w:cs="Calibri"/>
          <w:lang w:val="fr-FR"/>
        </w:rPr>
        <w:endnoteReference w:id="26"/>
      </w:r>
      <w:r w:rsidR="006C1649" w:rsidRPr="00992F0C">
        <w:rPr>
          <w:rFonts w:eastAsia="Times New Roman" w:cs="Calibri"/>
          <w:szCs w:val="20"/>
          <w:lang w:val="fr-FR"/>
        </w:rPr>
        <w:t xml:space="preserve"> </w:t>
      </w:r>
    </w:p>
    <w:p w14:paraId="3BBF913E" w14:textId="06B1243D" w:rsidR="006C5070" w:rsidRPr="00992F0C" w:rsidRDefault="001E0CA8" w:rsidP="006C5070">
      <w:pPr>
        <w:spacing w:line="240" w:lineRule="auto"/>
        <w:textAlignment w:val="baseline"/>
        <w:rPr>
          <w:lang w:val="fr-BE"/>
        </w:rPr>
      </w:pPr>
      <w:r w:rsidRPr="00992F0C">
        <w:rPr>
          <w:rFonts w:eastAsia="Times New Roman" w:cs="Calibri"/>
          <w:szCs w:val="20"/>
          <w:lang w:val="fr-BE"/>
        </w:rPr>
        <w:t>27</w:t>
      </w:r>
      <w:bookmarkStart w:id="62" w:name="_Hlk63868330"/>
      <w:r w:rsidRPr="00992F0C">
        <w:rPr>
          <w:rFonts w:eastAsia="Times New Roman" w:cs="Calibri"/>
          <w:szCs w:val="20"/>
          <w:lang w:val="fr-BE"/>
        </w:rPr>
        <w:t xml:space="preserve">. </w:t>
      </w:r>
      <w:r w:rsidR="00D90177" w:rsidRPr="00992F0C">
        <w:rPr>
          <w:rFonts w:eastAsia="Times New Roman" w:cs="Calibri"/>
          <w:szCs w:val="20"/>
          <w:lang w:val="fr-BE"/>
        </w:rPr>
        <w:t xml:space="preserve">En </w:t>
      </w:r>
      <w:r w:rsidR="00D90177" w:rsidRPr="00992F0C">
        <w:rPr>
          <w:rFonts w:eastAsia="Times New Roman" w:cs="Calibri"/>
          <w:b/>
          <w:bCs/>
          <w:szCs w:val="20"/>
          <w:lang w:val="fr-BE"/>
        </w:rPr>
        <w:t>pratique</w:t>
      </w:r>
      <w:r w:rsidR="00D90177" w:rsidRPr="00992F0C">
        <w:rPr>
          <w:rFonts w:eastAsia="Times New Roman" w:cs="Calibri"/>
          <w:szCs w:val="20"/>
          <w:lang w:val="fr-BE"/>
        </w:rPr>
        <w:t xml:space="preserve">, </w:t>
      </w:r>
      <w:r w:rsidR="00A67368" w:rsidRPr="00992F0C">
        <w:rPr>
          <w:rFonts w:eastAsia="Times New Roman" w:cs="Calibri"/>
          <w:szCs w:val="20"/>
          <w:lang w:val="fr-BE"/>
        </w:rPr>
        <w:t xml:space="preserve">la </w:t>
      </w:r>
      <w:r w:rsidR="006C5070" w:rsidRPr="00992F0C">
        <w:rPr>
          <w:rFonts w:eastAsia="Times New Roman" w:cs="Calibri"/>
          <w:szCs w:val="20"/>
          <w:lang w:val="fr-BE"/>
        </w:rPr>
        <w:t>possibilité</w:t>
      </w:r>
      <w:r w:rsidR="00A67368" w:rsidRPr="00992F0C">
        <w:rPr>
          <w:rFonts w:eastAsia="Times New Roman" w:cs="Calibri"/>
          <w:szCs w:val="20"/>
          <w:lang w:val="fr-BE"/>
        </w:rPr>
        <w:t xml:space="preserve"> pour les migrants de </w:t>
      </w:r>
      <w:r w:rsidR="006C5070" w:rsidRPr="00992F0C">
        <w:rPr>
          <w:rFonts w:eastAsia="Times New Roman" w:cs="Calibri"/>
          <w:szCs w:val="20"/>
          <w:lang w:val="fr-BE"/>
        </w:rPr>
        <w:t>porter</w:t>
      </w:r>
      <w:r w:rsidR="00A67368" w:rsidRPr="00992F0C">
        <w:rPr>
          <w:rFonts w:eastAsia="Times New Roman" w:cs="Calibri"/>
          <w:szCs w:val="20"/>
          <w:lang w:val="fr-BE"/>
        </w:rPr>
        <w:t xml:space="preserve"> plainte </w:t>
      </w:r>
      <w:r w:rsidR="006C5070" w:rsidRPr="00992F0C">
        <w:rPr>
          <w:rFonts w:eastAsia="Times New Roman" w:cs="Calibri"/>
          <w:szCs w:val="20"/>
          <w:lang w:val="fr-BE"/>
        </w:rPr>
        <w:t>suscite des difficultés. Dans un rapport ré</w:t>
      </w:r>
      <w:r w:rsidR="005541E1" w:rsidRPr="00992F0C">
        <w:rPr>
          <w:rFonts w:eastAsia="Times New Roman" w:cs="Calibri"/>
          <w:szCs w:val="20"/>
          <w:lang w:val="fr-BE"/>
        </w:rPr>
        <w:t>cent</w:t>
      </w:r>
      <w:r w:rsidR="00C93C53" w:rsidRPr="00992F0C">
        <w:rPr>
          <w:rFonts w:eastAsia="Times New Roman" w:cs="Calibri"/>
          <w:szCs w:val="20"/>
          <w:lang w:val="fr-BE"/>
        </w:rPr>
        <w:t xml:space="preserve"> sur la migration de transit</w:t>
      </w:r>
      <w:r w:rsidR="005541E1" w:rsidRPr="00992F0C">
        <w:rPr>
          <w:rFonts w:eastAsia="Times New Roman" w:cs="Calibri"/>
          <w:szCs w:val="20"/>
          <w:lang w:val="fr-BE"/>
        </w:rPr>
        <w:t xml:space="preserve">, </w:t>
      </w:r>
      <w:r w:rsidR="007D0895" w:rsidRPr="00992F0C">
        <w:rPr>
          <w:rFonts w:eastAsia="Times New Roman" w:cs="Calibri"/>
          <w:szCs w:val="20"/>
          <w:lang w:val="fr-BE"/>
        </w:rPr>
        <w:t>l</w:t>
      </w:r>
      <w:r w:rsidR="006C5070" w:rsidRPr="00992F0C">
        <w:rPr>
          <w:rFonts w:eastAsia="Times New Roman" w:cs="Calibri"/>
          <w:szCs w:val="20"/>
          <w:lang w:val="fr-BE"/>
        </w:rPr>
        <w:t xml:space="preserve">’ONG Médecins du Monde </w:t>
      </w:r>
      <w:r w:rsidR="007D0895" w:rsidRPr="00992F0C">
        <w:rPr>
          <w:rFonts w:eastAsia="Times New Roman" w:cs="Calibri"/>
          <w:szCs w:val="20"/>
          <w:lang w:val="fr-BE"/>
        </w:rPr>
        <w:t>précise</w:t>
      </w:r>
      <w:r w:rsidR="006C5070" w:rsidRPr="00992F0C">
        <w:rPr>
          <w:rFonts w:eastAsia="Times New Roman" w:cs="Calibri"/>
          <w:szCs w:val="20"/>
          <w:lang w:val="fr-BE"/>
        </w:rPr>
        <w:t xml:space="preserve"> que s</w:t>
      </w:r>
      <w:r w:rsidR="006C5070" w:rsidRPr="00992F0C">
        <w:rPr>
          <w:lang w:val="fr-BE"/>
        </w:rPr>
        <w:t>ur 440 migrants interrogé</w:t>
      </w:r>
      <w:r w:rsidR="004448E8" w:rsidRPr="00992F0C">
        <w:rPr>
          <w:lang w:val="fr-BE"/>
        </w:rPr>
        <w:t>s</w:t>
      </w:r>
      <w:r w:rsidR="006C5070" w:rsidRPr="00992F0C">
        <w:rPr>
          <w:lang w:val="fr-BE"/>
        </w:rPr>
        <w:t xml:space="preserve">, un </w:t>
      </w:r>
      <w:r w:rsidR="004448E8" w:rsidRPr="00992F0C">
        <w:rPr>
          <w:lang w:val="fr-BE"/>
        </w:rPr>
        <w:t>quart</w:t>
      </w:r>
      <w:r w:rsidR="006C5070" w:rsidRPr="00992F0C">
        <w:rPr>
          <w:lang w:val="fr-BE"/>
        </w:rPr>
        <w:t xml:space="preserve"> déclar</w:t>
      </w:r>
      <w:r w:rsidR="00D82901" w:rsidRPr="00992F0C">
        <w:rPr>
          <w:lang w:val="fr-BE"/>
        </w:rPr>
        <w:t xml:space="preserve">e </w:t>
      </w:r>
      <w:r w:rsidR="006C5070" w:rsidRPr="00992F0C">
        <w:rPr>
          <w:lang w:val="fr-BE"/>
        </w:rPr>
        <w:t xml:space="preserve">avoir été victime de violence policière en Belgique: coups de pied, de poing ou de matraque sur des personnes déjà maîtrisées, fouilles à nu sans explication compréhensible, personnes déshabillées de force et mises à nu en présence de codétenus ou de policiers du sexe opposé, privation de nourriture ou d’accès à des sanitaires décents, privation de sommeil, intimidations, notamment dans le but de prendre les empreintes digitales des migrants. </w:t>
      </w:r>
      <w:r w:rsidR="00267751" w:rsidRPr="00992F0C">
        <w:rPr>
          <w:rFonts w:cstheme="minorHAnsi"/>
          <w:lang w:val="fr-BE"/>
        </w:rPr>
        <w:t>P</w:t>
      </w:r>
      <w:r w:rsidR="006C5070" w:rsidRPr="00992F0C">
        <w:rPr>
          <w:rFonts w:cstheme="minorHAnsi"/>
          <w:lang w:val="fr-BE"/>
        </w:rPr>
        <w:t>rès d’une personne sur deux se déclarant victime refuse</w:t>
      </w:r>
      <w:r w:rsidR="00267751" w:rsidRPr="00992F0C">
        <w:rPr>
          <w:rFonts w:cstheme="minorHAnsi"/>
          <w:lang w:val="fr-BE"/>
        </w:rPr>
        <w:t>rait</w:t>
      </w:r>
      <w:r w:rsidR="006C5070" w:rsidRPr="00992F0C">
        <w:rPr>
          <w:rFonts w:cstheme="minorHAnsi"/>
          <w:lang w:val="fr-BE"/>
        </w:rPr>
        <w:t xml:space="preserve"> de raconter le détail de</w:t>
      </w:r>
      <w:r w:rsidR="007D303B" w:rsidRPr="00992F0C">
        <w:rPr>
          <w:rFonts w:cstheme="minorHAnsi"/>
          <w:lang w:val="fr-BE"/>
        </w:rPr>
        <w:t xml:space="preserve"> ce</w:t>
      </w:r>
      <w:r w:rsidR="006C5070" w:rsidRPr="00992F0C">
        <w:rPr>
          <w:rFonts w:cstheme="minorHAnsi"/>
          <w:lang w:val="fr-BE"/>
        </w:rPr>
        <w:t xml:space="preserve">s violences auprès d’une ONG humanitaire garantissant leur anonymat, notamment </w:t>
      </w:r>
      <w:r w:rsidR="006C5070" w:rsidRPr="00992F0C">
        <w:rPr>
          <w:rFonts w:cstheme="minorHAnsi"/>
          <w:lang w:val="fr-BE"/>
        </w:rPr>
        <w:lastRenderedPageBreak/>
        <w:t xml:space="preserve">parce qu’elles ont d’autres priorités, n’en voient pas l’utilité mais aussi par </w:t>
      </w:r>
      <w:r w:rsidR="006C5070" w:rsidRPr="00992F0C">
        <w:rPr>
          <w:rFonts w:cstheme="minorHAnsi"/>
          <w:color w:val="333333"/>
          <w:lang w:val="fr-BE"/>
        </w:rPr>
        <w:t>peur des représailles de la police.</w:t>
      </w:r>
      <w:r w:rsidR="00BE3819" w:rsidRPr="00992F0C">
        <w:rPr>
          <w:rStyle w:val="FootnoteAnchor"/>
          <w:lang w:val="fr-BE"/>
        </w:rPr>
        <w:t xml:space="preserve"> </w:t>
      </w:r>
      <w:r w:rsidR="00BE3819" w:rsidRPr="00992F0C">
        <w:rPr>
          <w:rStyle w:val="FootnoteAnchor"/>
          <w:lang w:val="fr-BE"/>
        </w:rPr>
        <w:endnoteReference w:id="27"/>
      </w:r>
      <w:r w:rsidR="006C5070" w:rsidRPr="00992F0C">
        <w:rPr>
          <w:lang w:val="fr-BE"/>
        </w:rPr>
        <w:t xml:space="preserve"> </w:t>
      </w:r>
      <w:r w:rsidR="00891121" w:rsidRPr="00992F0C">
        <w:rPr>
          <w:rFonts w:cstheme="minorHAnsi"/>
          <w:lang w:val="fr-BE"/>
        </w:rPr>
        <w:t xml:space="preserve">Le Comité P </w:t>
      </w:r>
      <w:r w:rsidR="006C5070" w:rsidRPr="00992F0C">
        <w:rPr>
          <w:rFonts w:cstheme="minorHAnsi"/>
          <w:lang w:val="fr-BE"/>
        </w:rPr>
        <w:t xml:space="preserve">indique n’avoir reçu que 5 plaintes </w:t>
      </w:r>
      <w:r w:rsidR="00891121" w:rsidRPr="00992F0C">
        <w:rPr>
          <w:rFonts w:cstheme="minorHAnsi"/>
          <w:lang w:val="fr-BE"/>
        </w:rPr>
        <w:t xml:space="preserve">à ce sujet </w:t>
      </w:r>
      <w:r w:rsidR="006C5070" w:rsidRPr="00992F0C">
        <w:rPr>
          <w:rFonts w:cstheme="minorHAnsi"/>
          <w:lang w:val="fr-BE"/>
        </w:rPr>
        <w:t>entre 2017 et fin 2018</w:t>
      </w:r>
      <w:r w:rsidR="00891121" w:rsidRPr="00992F0C">
        <w:rPr>
          <w:rFonts w:cstheme="minorHAnsi"/>
          <w:lang w:val="fr-BE"/>
        </w:rPr>
        <w:t xml:space="preserve">. Il </w:t>
      </w:r>
      <w:r w:rsidR="006C5070" w:rsidRPr="00992F0C">
        <w:rPr>
          <w:rFonts w:cstheme="minorHAnsi"/>
          <w:lang w:val="fr-BE"/>
        </w:rPr>
        <w:t xml:space="preserve">reconnait </w:t>
      </w:r>
      <w:r w:rsidR="00796599" w:rsidRPr="00992F0C">
        <w:rPr>
          <w:rFonts w:cstheme="minorHAnsi"/>
          <w:lang w:val="fr-BE"/>
        </w:rPr>
        <w:t xml:space="preserve">néanmoins </w:t>
      </w:r>
      <w:r w:rsidR="006C5070" w:rsidRPr="00992F0C">
        <w:rPr>
          <w:rFonts w:cstheme="minorHAnsi"/>
          <w:lang w:val="fr-BE"/>
        </w:rPr>
        <w:t xml:space="preserve">qu’il est compliqué d’introduire une procédure judiciaire pour les migrants </w:t>
      </w:r>
      <w:r w:rsidR="00796599" w:rsidRPr="00992F0C">
        <w:rPr>
          <w:rFonts w:cstheme="minorHAnsi"/>
          <w:lang w:val="fr-BE"/>
        </w:rPr>
        <w:t>sans</w:t>
      </w:r>
      <w:r w:rsidR="006C5070" w:rsidRPr="00992F0C">
        <w:rPr>
          <w:rFonts w:cstheme="minorHAnsi"/>
          <w:lang w:val="fr-BE"/>
        </w:rPr>
        <w:t xml:space="preserve"> base fixe en Belgique.</w:t>
      </w:r>
      <w:r w:rsidR="006C5070" w:rsidRPr="00992F0C">
        <w:rPr>
          <w:rStyle w:val="FootnoteAnchor"/>
          <w:rFonts w:cstheme="minorHAnsi"/>
          <w:lang w:val="fr-BE"/>
        </w:rPr>
        <w:endnoteReference w:id="28"/>
      </w:r>
      <w:r w:rsidR="006C5070" w:rsidRPr="00992F0C">
        <w:rPr>
          <w:rFonts w:cstheme="minorHAnsi"/>
          <w:lang w:val="fr-BE"/>
        </w:rPr>
        <w:t xml:space="preserve"> </w:t>
      </w:r>
    </w:p>
    <w:p w14:paraId="3B5429FE" w14:textId="1575FEC8" w:rsidR="00CA12E0" w:rsidRPr="00992F0C" w:rsidRDefault="001E0CA8" w:rsidP="00CA12E0">
      <w:pPr>
        <w:spacing w:line="240" w:lineRule="auto"/>
        <w:textAlignment w:val="baseline"/>
        <w:rPr>
          <w:rFonts w:ascii="Calibri" w:eastAsia="Times New Roman" w:hAnsi="Calibri" w:cs="Calibri"/>
          <w:szCs w:val="20"/>
          <w:lang w:val="fr-BE"/>
        </w:rPr>
      </w:pPr>
      <w:r w:rsidRPr="00992F0C">
        <w:rPr>
          <w:rFonts w:eastAsia="Times New Roman" w:cs="Calibri"/>
          <w:szCs w:val="20"/>
          <w:lang w:val="fr-BE"/>
        </w:rPr>
        <w:t xml:space="preserve">28. </w:t>
      </w:r>
      <w:r w:rsidR="00CA12E0" w:rsidRPr="00992F0C">
        <w:rPr>
          <w:rFonts w:eastAsia="Times New Roman" w:cs="Calibri"/>
          <w:szCs w:val="20"/>
          <w:lang w:val="fr-BE"/>
        </w:rPr>
        <w:t xml:space="preserve">Pour les étrangers en séjour irrégulier le </w:t>
      </w:r>
      <w:r w:rsidR="00CA12E0" w:rsidRPr="00992F0C">
        <w:rPr>
          <w:rFonts w:eastAsia="Times New Roman" w:cs="Calibri"/>
          <w:b/>
          <w:bCs/>
          <w:szCs w:val="20"/>
          <w:lang w:val="fr-BE"/>
        </w:rPr>
        <w:t>risque d’être</w:t>
      </w:r>
      <w:r w:rsidR="00516BC0" w:rsidRPr="00992F0C">
        <w:rPr>
          <w:rFonts w:eastAsia="Times New Roman" w:cs="Calibri"/>
          <w:b/>
          <w:bCs/>
          <w:szCs w:val="20"/>
          <w:lang w:val="fr-BE"/>
        </w:rPr>
        <w:t xml:space="preserve"> détenu puis éventuellement</w:t>
      </w:r>
      <w:r w:rsidR="00CA12E0" w:rsidRPr="00992F0C">
        <w:rPr>
          <w:rFonts w:eastAsia="Times New Roman" w:cs="Calibri"/>
          <w:b/>
          <w:bCs/>
          <w:szCs w:val="20"/>
          <w:lang w:val="fr-BE"/>
        </w:rPr>
        <w:t xml:space="preserve"> </w:t>
      </w:r>
      <w:r w:rsidR="0009201B" w:rsidRPr="00992F0C">
        <w:rPr>
          <w:rFonts w:eastAsia="Times New Roman" w:cs="Calibri"/>
          <w:b/>
          <w:bCs/>
          <w:szCs w:val="20"/>
          <w:lang w:val="fr-BE"/>
        </w:rPr>
        <w:t>éloignés</w:t>
      </w:r>
      <w:r w:rsidR="00CA12E0" w:rsidRPr="00992F0C">
        <w:rPr>
          <w:rFonts w:eastAsia="Times New Roman" w:cs="Calibri"/>
          <w:b/>
          <w:bCs/>
          <w:szCs w:val="20"/>
          <w:lang w:val="fr-BE"/>
        </w:rPr>
        <w:t xml:space="preserve"> suite au dépôt d’une plainte</w:t>
      </w:r>
      <w:r w:rsidR="00CA12E0" w:rsidRPr="00992F0C">
        <w:rPr>
          <w:rFonts w:eastAsia="Times New Roman" w:cs="Calibri"/>
          <w:szCs w:val="20"/>
          <w:lang w:val="fr-BE"/>
        </w:rPr>
        <w:t xml:space="preserve"> reste un obstacle très important, y compris pour rapporter des faits de violence grave. L'Office des étrangers s'est engagé de manière informelle à ne pas détenir les étrangers qui se sont spontanément présentés à la police pour porter plainte.</w:t>
      </w:r>
      <w:r w:rsidR="00CA12E0" w:rsidRPr="00992F0C">
        <w:rPr>
          <w:rStyle w:val="FootnoteAnchor"/>
          <w:rFonts w:eastAsia="Times New Roman" w:cs="Calibri"/>
          <w:lang w:val="fr-BE"/>
        </w:rPr>
        <w:endnoteReference w:id="29"/>
      </w:r>
      <w:r w:rsidR="00CA12E0" w:rsidRPr="00992F0C">
        <w:rPr>
          <w:rFonts w:eastAsia="Times New Roman" w:cs="Calibri"/>
          <w:szCs w:val="20"/>
          <w:lang w:val="fr-BE"/>
        </w:rPr>
        <w:t xml:space="preserve"> Toutefois, l'obligation de ne pas discriminer les victimes de délits sur la base de leur statut de séjour, imposée par </w:t>
      </w:r>
      <w:r w:rsidR="00F56B00" w:rsidRPr="00992F0C">
        <w:rPr>
          <w:rFonts w:eastAsia="Times New Roman" w:cs="Calibri"/>
          <w:szCs w:val="20"/>
          <w:lang w:val="fr-BE"/>
        </w:rPr>
        <w:t>la</w:t>
      </w:r>
      <w:r w:rsidR="00CA12E0" w:rsidRPr="00992F0C">
        <w:rPr>
          <w:rFonts w:eastAsia="Times New Roman" w:cs="Calibri"/>
          <w:szCs w:val="20"/>
          <w:lang w:val="fr-BE"/>
        </w:rPr>
        <w:t xml:space="preserve"> directive européenne sur les victimes,</w:t>
      </w:r>
      <w:r w:rsidR="0079085C" w:rsidRPr="00992F0C">
        <w:rPr>
          <w:rStyle w:val="EndnoteReference"/>
          <w:rFonts w:eastAsia="Times New Roman" w:cs="Calibri"/>
          <w:szCs w:val="20"/>
          <w:lang w:val="fr-BE"/>
        </w:rPr>
        <w:endnoteReference w:id="30"/>
      </w:r>
      <w:r w:rsidR="00CA12E0" w:rsidRPr="00992F0C">
        <w:rPr>
          <w:rFonts w:eastAsia="Times New Roman" w:cs="Calibri"/>
          <w:szCs w:val="20"/>
          <w:lang w:val="fr-BE"/>
        </w:rPr>
        <w:t xml:space="preserve"> n'est pas spécifiquement transposée dans la législation belge. </w:t>
      </w:r>
    </w:p>
    <w:bookmarkEnd w:id="62"/>
    <w:p w14:paraId="3CC69DD0" w14:textId="2D04EB82" w:rsidR="0054661D" w:rsidRPr="00992F0C" w:rsidRDefault="001E0CA8" w:rsidP="00B37DFF">
      <w:pPr>
        <w:spacing w:line="240" w:lineRule="auto"/>
        <w:textAlignment w:val="baseline"/>
        <w:rPr>
          <w:rFonts w:ascii="Calibri" w:eastAsia="Times New Roman" w:hAnsi="Calibri" w:cs="Calibri"/>
          <w:szCs w:val="20"/>
          <w:lang w:val="fr-BE"/>
        </w:rPr>
      </w:pPr>
      <w:r w:rsidRPr="00992F0C">
        <w:rPr>
          <w:rFonts w:eastAsia="Times New Roman" w:cs="Calibri"/>
          <w:szCs w:val="20"/>
          <w:lang w:val="fr-FR"/>
        </w:rPr>
        <w:t xml:space="preserve">29. </w:t>
      </w:r>
      <w:r w:rsidR="0054661D" w:rsidRPr="00992F0C">
        <w:rPr>
          <w:rFonts w:eastAsia="Times New Roman" w:cs="Calibri"/>
          <w:szCs w:val="20"/>
          <w:lang w:val="fr-FR"/>
        </w:rPr>
        <w:t xml:space="preserve">En pratique, la </w:t>
      </w:r>
      <w:r w:rsidR="0054661D" w:rsidRPr="00992F0C">
        <w:rPr>
          <w:rFonts w:eastAsia="Times New Roman" w:cs="Calibri"/>
          <w:b/>
          <w:bCs/>
          <w:szCs w:val="20"/>
          <w:lang w:val="fr-FR"/>
        </w:rPr>
        <w:t>possibilité effective de porter plainte</w:t>
      </w:r>
      <w:r w:rsidR="00CA12E0" w:rsidRPr="00992F0C">
        <w:rPr>
          <w:rFonts w:eastAsia="Times New Roman" w:cs="Calibri"/>
          <w:b/>
          <w:bCs/>
          <w:szCs w:val="20"/>
          <w:lang w:val="fr-FR"/>
        </w:rPr>
        <w:t xml:space="preserve"> suite à des violences dans le cadre d’un éloignement</w:t>
      </w:r>
      <w:r w:rsidR="0054661D" w:rsidRPr="00992F0C">
        <w:rPr>
          <w:rFonts w:eastAsia="Times New Roman" w:cs="Calibri"/>
          <w:szCs w:val="20"/>
          <w:lang w:val="fr-FR"/>
        </w:rPr>
        <w:t xml:space="preserve"> se heur</w:t>
      </w:r>
      <w:r w:rsidR="00CE4ED3" w:rsidRPr="00992F0C">
        <w:rPr>
          <w:rFonts w:eastAsia="Times New Roman" w:cs="Calibri"/>
          <w:szCs w:val="20"/>
          <w:lang w:val="fr-FR"/>
        </w:rPr>
        <w:t>t</w:t>
      </w:r>
      <w:r w:rsidR="0054661D" w:rsidRPr="00992F0C">
        <w:rPr>
          <w:rFonts w:eastAsia="Times New Roman" w:cs="Calibri"/>
          <w:szCs w:val="20"/>
          <w:lang w:val="fr-FR"/>
        </w:rPr>
        <w:t xml:space="preserve">e </w:t>
      </w:r>
      <w:r w:rsidR="00107969" w:rsidRPr="00992F0C">
        <w:rPr>
          <w:rFonts w:eastAsia="Times New Roman" w:cs="Calibri"/>
          <w:szCs w:val="20"/>
          <w:lang w:val="fr-FR"/>
        </w:rPr>
        <w:t xml:space="preserve">aussi </w:t>
      </w:r>
      <w:r w:rsidR="0054661D" w:rsidRPr="00992F0C">
        <w:rPr>
          <w:rFonts w:eastAsia="Times New Roman" w:cs="Calibri"/>
          <w:szCs w:val="20"/>
          <w:lang w:val="fr-FR"/>
        </w:rPr>
        <w:t xml:space="preserve">à </w:t>
      </w:r>
      <w:r w:rsidR="00107969" w:rsidRPr="00992F0C">
        <w:rPr>
          <w:rFonts w:eastAsia="Times New Roman" w:cs="Calibri"/>
          <w:szCs w:val="20"/>
          <w:lang w:val="fr-FR"/>
        </w:rPr>
        <w:t>des</w:t>
      </w:r>
      <w:r w:rsidR="0054661D" w:rsidRPr="00992F0C">
        <w:rPr>
          <w:rFonts w:eastAsia="Times New Roman" w:cs="Calibri"/>
          <w:szCs w:val="20"/>
          <w:lang w:val="fr-FR"/>
        </w:rPr>
        <w:t xml:space="preserve"> obstacles, </w:t>
      </w:r>
      <w:r w:rsidR="00107969" w:rsidRPr="00992F0C">
        <w:rPr>
          <w:rFonts w:eastAsia="Times New Roman" w:cs="Calibri"/>
          <w:szCs w:val="20"/>
          <w:lang w:val="fr-FR"/>
        </w:rPr>
        <w:t>comme</w:t>
      </w:r>
      <w:r w:rsidR="0054661D" w:rsidRPr="00992F0C">
        <w:rPr>
          <w:rFonts w:eastAsia="Times New Roman" w:cs="Calibri"/>
          <w:szCs w:val="20"/>
          <w:lang w:val="fr-FR"/>
        </w:rPr>
        <w:t xml:space="preserve"> : l’absence d’information </w:t>
      </w:r>
      <w:r w:rsidR="005E24DA" w:rsidRPr="00992F0C">
        <w:rPr>
          <w:rFonts w:eastAsia="Times New Roman" w:cs="Calibri"/>
          <w:szCs w:val="20"/>
          <w:lang w:val="fr-FR"/>
        </w:rPr>
        <w:t xml:space="preserve">dans une langue compréhensible </w:t>
      </w:r>
      <w:r w:rsidR="0054661D" w:rsidRPr="00992F0C">
        <w:rPr>
          <w:rFonts w:eastAsia="Times New Roman" w:cs="Calibri"/>
          <w:szCs w:val="20"/>
          <w:lang w:val="fr-FR"/>
        </w:rPr>
        <w:t>des personnes détenues sur les possibilités de plaintes, l’absence de mécanisme garantissant la suspension de l’éloignement pour permettre les actes</w:t>
      </w:r>
      <w:r w:rsidR="00094789" w:rsidRPr="00992F0C">
        <w:rPr>
          <w:rFonts w:eastAsia="Times New Roman" w:cs="Calibri"/>
          <w:szCs w:val="20"/>
          <w:lang w:val="fr-FR"/>
        </w:rPr>
        <w:t xml:space="preserve"> de l’enquête</w:t>
      </w:r>
      <w:r w:rsidR="0054661D" w:rsidRPr="00992F0C">
        <w:rPr>
          <w:rFonts w:eastAsia="Times New Roman" w:cs="Calibri"/>
          <w:szCs w:val="20"/>
          <w:lang w:val="fr-FR"/>
        </w:rPr>
        <w:t xml:space="preserve"> nécessitant la présence de la victime (témoignage, reconstitution, expertise médicale conforme au Protocole d’Istanbul…), la lenteur du traitement de la plainte et les classements sans suite. Un autre obstacle est la difficulté d’identifier les auteurs de violences au vu de l’absence de signes d’identification des policiers dans la plupart des cas (l’article 41 de la loi sur la fonction de police est rarement respecté en pratique). </w:t>
      </w:r>
    </w:p>
    <w:p w14:paraId="6ABD1C29" w14:textId="096CC96F" w:rsidR="0054661D" w:rsidRPr="00992F0C" w:rsidRDefault="001E0CA8" w:rsidP="00B37DFF">
      <w:pPr>
        <w:spacing w:line="240" w:lineRule="auto"/>
        <w:textAlignment w:val="baseline"/>
        <w:rPr>
          <w:lang w:val="fr-BE"/>
        </w:rPr>
      </w:pPr>
      <w:r w:rsidRPr="00992F0C">
        <w:rPr>
          <w:lang w:val="fr-BE"/>
        </w:rPr>
        <w:t xml:space="preserve">30. </w:t>
      </w:r>
      <w:r w:rsidR="0054661D" w:rsidRPr="00992F0C">
        <w:rPr>
          <w:lang w:val="fr-BE"/>
        </w:rPr>
        <w:t xml:space="preserve">Les autorités devraient </w:t>
      </w:r>
      <w:r w:rsidR="0054661D" w:rsidRPr="00992F0C">
        <w:rPr>
          <w:b/>
          <w:bCs/>
          <w:lang w:val="fr-BE"/>
        </w:rPr>
        <w:t>enquêter de manière proactive</w:t>
      </w:r>
      <w:r w:rsidR="0054661D" w:rsidRPr="00992F0C">
        <w:rPr>
          <w:lang w:val="fr-BE"/>
        </w:rPr>
        <w:t xml:space="preserve"> sur les violences policières alléguées (notamment par des migrants en transit) sans attendre l’introduction d’une plainte formelle par la victime</w:t>
      </w:r>
      <w:r w:rsidR="00AA7B60" w:rsidRPr="00992F0C">
        <w:rPr>
          <w:lang w:val="fr-BE"/>
        </w:rPr>
        <w:t>.</w:t>
      </w:r>
      <w:r w:rsidR="00E94473" w:rsidRPr="00992F0C">
        <w:rPr>
          <w:rStyle w:val="EndnoteReference"/>
          <w:lang w:val="fr-BE"/>
        </w:rPr>
        <w:endnoteReference w:id="31"/>
      </w:r>
    </w:p>
    <w:p w14:paraId="1E4941C6" w14:textId="73A00714" w:rsidR="0054661D" w:rsidRPr="00992F0C" w:rsidRDefault="0054661D" w:rsidP="00B37DFF">
      <w:pPr>
        <w:pStyle w:val="ListParagraph"/>
        <w:numPr>
          <w:ilvl w:val="0"/>
          <w:numId w:val="10"/>
        </w:numPr>
        <w:spacing w:line="240" w:lineRule="auto"/>
        <w:ind w:left="0" w:right="1125" w:firstLine="0"/>
        <w:textAlignment w:val="baseline"/>
        <w:rPr>
          <w:rFonts w:eastAsia="Times New Roman" w:cs="Calibri"/>
          <w:b/>
          <w:color w:val="A00656"/>
          <w:szCs w:val="20"/>
          <w:lang w:val="fr-BE"/>
        </w:rPr>
      </w:pPr>
      <w:r w:rsidRPr="00992F0C">
        <w:rPr>
          <w:rFonts w:eastAsia="Times New Roman" w:cs="Calibri"/>
          <w:b/>
          <w:color w:val="A00656"/>
          <w:szCs w:val="20"/>
          <w:lang w:val="fr-BE"/>
        </w:rPr>
        <w:t>Comité P</w:t>
      </w:r>
    </w:p>
    <w:p w14:paraId="1FF669A0" w14:textId="43D3F139" w:rsidR="0054661D" w:rsidRPr="00992F0C" w:rsidRDefault="001E0CA8" w:rsidP="00B37DFF">
      <w:pPr>
        <w:rPr>
          <w:rFonts w:cstheme="minorHAnsi"/>
          <w:lang w:val="fr-BE"/>
        </w:rPr>
      </w:pPr>
      <w:r w:rsidRPr="00992F0C">
        <w:rPr>
          <w:rFonts w:cstheme="minorHAnsi"/>
          <w:lang w:val="fr-BE"/>
        </w:rPr>
        <w:t xml:space="preserve">31. </w:t>
      </w:r>
      <w:r w:rsidR="0054661D" w:rsidRPr="00992F0C">
        <w:rPr>
          <w:rFonts w:cstheme="minorHAnsi"/>
          <w:lang w:val="fr-BE"/>
        </w:rPr>
        <w:t xml:space="preserve">Les policiers mis en cause pour des actes de violence déposent souvent eux-mêmes plainte pour diffamation ou rébellion contre la victime. Malheureusement, aucune statistique n’existe à notre connaissance qui permette de mesurer l’ampleur de ce phénomène. </w:t>
      </w:r>
    </w:p>
    <w:p w14:paraId="30E76D18" w14:textId="253327B8" w:rsidR="0054661D" w:rsidRPr="00992F0C" w:rsidRDefault="0054661D" w:rsidP="00B37DFF">
      <w:pPr>
        <w:pStyle w:val="ListParagraph"/>
        <w:numPr>
          <w:ilvl w:val="0"/>
          <w:numId w:val="10"/>
        </w:numPr>
        <w:spacing w:line="240" w:lineRule="auto"/>
        <w:ind w:left="0" w:right="1125" w:firstLine="0"/>
        <w:textAlignment w:val="baseline"/>
        <w:rPr>
          <w:rFonts w:eastAsia="Times New Roman" w:cs="Calibri"/>
          <w:b/>
          <w:color w:val="A00656"/>
          <w:szCs w:val="20"/>
          <w:lang w:val="fr-BE"/>
        </w:rPr>
      </w:pPr>
      <w:r w:rsidRPr="00992F0C">
        <w:rPr>
          <w:rFonts w:eastAsia="Times New Roman" w:cs="Calibri"/>
          <w:b/>
          <w:color w:val="A00656"/>
          <w:szCs w:val="20"/>
          <w:lang w:val="fr-BE"/>
        </w:rPr>
        <w:t xml:space="preserve">Formations au sein de la police </w:t>
      </w:r>
      <w:r w:rsidR="00DF00A3" w:rsidRPr="00992F0C">
        <w:rPr>
          <w:rFonts w:eastAsia="Times New Roman" w:cs="Calibri"/>
          <w:b/>
          <w:color w:val="A00656"/>
          <w:szCs w:val="20"/>
          <w:lang w:val="fr-BE"/>
        </w:rPr>
        <w:t>sur les droits de l’enfant</w:t>
      </w:r>
    </w:p>
    <w:p w14:paraId="3950FD3F" w14:textId="77777777" w:rsidR="0054661D" w:rsidRPr="00992F0C" w:rsidRDefault="0054661D" w:rsidP="00B37DFF">
      <w:pPr>
        <w:pStyle w:val="ListParagraph"/>
        <w:spacing w:line="240" w:lineRule="auto"/>
        <w:ind w:right="1125"/>
        <w:textAlignment w:val="baseline"/>
        <w:rPr>
          <w:rFonts w:ascii="Calibri" w:eastAsia="Times New Roman" w:hAnsi="Calibri" w:cs="Calibri"/>
          <w:b/>
          <w:color w:val="A00656"/>
          <w:szCs w:val="20"/>
          <w:lang w:val="fr-BE"/>
        </w:rPr>
      </w:pPr>
    </w:p>
    <w:p w14:paraId="34E0B0FB" w14:textId="4CCB8ECD" w:rsidR="008014D2" w:rsidRPr="00992F0C" w:rsidRDefault="001E0CA8" w:rsidP="00B37DFF">
      <w:pPr>
        <w:pStyle w:val="ListParagraph"/>
        <w:spacing w:line="240" w:lineRule="auto"/>
        <w:ind w:left="0"/>
        <w:textAlignment w:val="baseline"/>
        <w:rPr>
          <w:lang w:val="fr-BE"/>
        </w:rPr>
      </w:pPr>
      <w:r w:rsidRPr="00992F0C">
        <w:rPr>
          <w:lang w:val="fr-BE"/>
        </w:rPr>
        <w:t xml:space="preserve">32. </w:t>
      </w:r>
      <w:r w:rsidR="009F4446" w:rsidRPr="00992F0C">
        <w:rPr>
          <w:lang w:val="fr-BE"/>
        </w:rPr>
        <w:t xml:space="preserve">Le processus de retour est un moment particulièrement à risque du point de vue des droits fondamentaux de tous et des enfants en particulier. </w:t>
      </w:r>
      <w:r w:rsidR="0012420B" w:rsidRPr="00992F0C">
        <w:rPr>
          <w:lang w:val="fr-BE"/>
        </w:rPr>
        <w:t>C’est que cas notamment de l’</w:t>
      </w:r>
      <w:r w:rsidR="008014D2" w:rsidRPr="00992F0C">
        <w:rPr>
          <w:lang w:val="fr-BE"/>
        </w:rPr>
        <w:t>arrestation en vue d’un éloignement</w:t>
      </w:r>
      <w:r w:rsidR="0012420B" w:rsidRPr="00992F0C">
        <w:rPr>
          <w:lang w:val="fr-BE"/>
        </w:rPr>
        <w:t>, qui peut également avoir un i</w:t>
      </w:r>
      <w:r w:rsidR="008014D2" w:rsidRPr="00992F0C">
        <w:rPr>
          <w:lang w:val="fr-BE"/>
        </w:rPr>
        <w:t xml:space="preserve">mpact émotionnel et psychologique </w:t>
      </w:r>
      <w:r w:rsidR="00FF0E57" w:rsidRPr="00992F0C">
        <w:rPr>
          <w:lang w:val="fr-BE"/>
        </w:rPr>
        <w:t xml:space="preserve">importants </w:t>
      </w:r>
      <w:r w:rsidR="008014D2" w:rsidRPr="00992F0C">
        <w:rPr>
          <w:lang w:val="fr-BE"/>
        </w:rPr>
        <w:t xml:space="preserve">sur les mineurs. C’est </w:t>
      </w:r>
      <w:r w:rsidR="008014D2" w:rsidRPr="00992F0C">
        <w:rPr>
          <w:lang w:val="fr-BE"/>
        </w:rPr>
        <w:lastRenderedPageBreak/>
        <w:t>pourquoi l’ensemble des acteurs impliqués dans sa mise en œuvre devraient toujours avoir une considération prioritaire pour les enfants. Le Comité des droits de l’enfant des Nations Unies a d’ailleurs recommandé à la Belgique que tous les acteurs qui travaillent avec des enfants suivent de manière systématique une formation sur les droits de l’enfant.</w:t>
      </w:r>
      <w:r w:rsidR="00244F99" w:rsidRPr="00992F0C">
        <w:rPr>
          <w:rStyle w:val="EndnoteReference"/>
          <w:lang w:val="fr-BE"/>
        </w:rPr>
        <w:endnoteReference w:id="32"/>
      </w:r>
      <w:r w:rsidR="008014D2" w:rsidRPr="00992F0C">
        <w:rPr>
          <w:lang w:val="fr-BE"/>
        </w:rPr>
        <w:t xml:space="preserve"> Des règles de conduite devraient également être établies afin d’encadrer au mieux la pratique et les décisions prises par les acteurs concernés.</w:t>
      </w:r>
      <w:r w:rsidR="00E1034A" w:rsidRPr="00992F0C">
        <w:rPr>
          <w:iCs/>
          <w:lang w:val="fr-BE"/>
        </w:rPr>
        <w:t xml:space="preserve"> Cela permettrait de faire de l’intérêt supérieur de l’enfant une considération primordiale.</w:t>
      </w:r>
    </w:p>
    <w:p w14:paraId="38861369" w14:textId="0AA37BCA" w:rsidR="00C16CF5" w:rsidRPr="00992F0C" w:rsidRDefault="00C16CF5" w:rsidP="00B37DFF">
      <w:pPr>
        <w:pStyle w:val="ListParagraph"/>
        <w:spacing w:line="240" w:lineRule="auto"/>
        <w:ind w:left="0"/>
        <w:textAlignment w:val="baseline"/>
        <w:rPr>
          <w:lang w:val="fr-BE"/>
        </w:rPr>
      </w:pPr>
    </w:p>
    <w:p w14:paraId="08F6B494" w14:textId="155A0713" w:rsidR="00C16CF5" w:rsidRPr="00992F0C" w:rsidRDefault="00C16CF5" w:rsidP="00C16CF5">
      <w:pPr>
        <w:pBdr>
          <w:top w:val="single" w:sz="8" w:space="1" w:color="auto"/>
          <w:left w:val="single" w:sz="8" w:space="4" w:color="auto"/>
          <w:bottom w:val="single" w:sz="8" w:space="1" w:color="auto"/>
          <w:right w:val="single" w:sz="8" w:space="4" w:color="auto"/>
        </w:pBdr>
        <w:contextualSpacing/>
        <w:rPr>
          <w:rStyle w:val="Emphasis"/>
          <w:rFonts w:asciiTheme="minorHAnsi" w:hAnsiTheme="minorHAnsi"/>
          <w:b/>
          <w:bCs/>
          <w:color w:val="auto"/>
        </w:rPr>
      </w:pPr>
      <w:r w:rsidRPr="00992F0C">
        <w:rPr>
          <w:rStyle w:val="Emphasis"/>
          <w:rFonts w:asciiTheme="minorHAnsi" w:hAnsiTheme="minorHAnsi"/>
          <w:b/>
          <w:bCs/>
          <w:color w:val="auto"/>
        </w:rPr>
        <w:t>Recommandations :</w:t>
      </w:r>
    </w:p>
    <w:p w14:paraId="39CE2B03" w14:textId="3554D407" w:rsidR="00C16CF5" w:rsidRPr="00992F0C" w:rsidRDefault="00C16CF5" w:rsidP="00C16CF5">
      <w:pPr>
        <w:pBdr>
          <w:top w:val="single" w:sz="8" w:space="1" w:color="auto"/>
          <w:left w:val="single" w:sz="8" w:space="4" w:color="auto"/>
          <w:bottom w:val="single" w:sz="8" w:space="1" w:color="auto"/>
          <w:right w:val="single" w:sz="8" w:space="4" w:color="auto"/>
        </w:pBdr>
        <w:contextualSpacing/>
        <w:rPr>
          <w:rStyle w:val="Emphasis"/>
          <w:rFonts w:asciiTheme="minorHAnsi" w:hAnsiTheme="minorHAnsi"/>
          <w:b/>
          <w:bCs/>
          <w:color w:val="auto"/>
        </w:rPr>
      </w:pPr>
    </w:p>
    <w:p w14:paraId="1256E464" w14:textId="209FCC29" w:rsidR="00C16CF5" w:rsidRPr="00992F0C" w:rsidRDefault="00407D85" w:rsidP="003A4E89">
      <w:pPr>
        <w:pBdr>
          <w:top w:val="single" w:sz="8" w:space="1" w:color="auto"/>
          <w:left w:val="single" w:sz="8" w:space="4" w:color="auto"/>
          <w:bottom w:val="single" w:sz="8" w:space="1" w:color="auto"/>
          <w:right w:val="single" w:sz="8" w:space="4" w:color="auto"/>
        </w:pBdr>
        <w:rPr>
          <w:iCs/>
          <w:lang w:val="fr-BE"/>
        </w:rPr>
      </w:pPr>
      <w:r w:rsidRPr="00992F0C">
        <w:rPr>
          <w:iCs/>
          <w:lang w:val="fr-BE"/>
        </w:rPr>
        <w:t xml:space="preserve">11. </w:t>
      </w:r>
      <w:r w:rsidR="00BB61EE" w:rsidRPr="00992F0C">
        <w:rPr>
          <w:iCs/>
          <w:lang w:val="fr-BE"/>
        </w:rPr>
        <w:t>Prendre</w:t>
      </w:r>
      <w:r w:rsidR="00C16CF5" w:rsidRPr="00992F0C">
        <w:rPr>
          <w:iCs/>
          <w:lang w:val="fr-BE"/>
        </w:rPr>
        <w:t xml:space="preserve"> des mesures pour garantir qu’une victime sans papiers puisse jouir des mêmes droits que toute autre victime, en particulier pour éviter le risque d’une arrestation par la police et d’un éloignement lorsqu’elle dépose plainte et aux étapes suivantes de la procédure pénale.</w:t>
      </w:r>
    </w:p>
    <w:p w14:paraId="73275134" w14:textId="13585C64" w:rsidR="00BB61EE" w:rsidRPr="00992F0C" w:rsidRDefault="00407D85" w:rsidP="003A4E89">
      <w:pPr>
        <w:pBdr>
          <w:top w:val="single" w:sz="8" w:space="1" w:color="auto"/>
          <w:left w:val="single" w:sz="8" w:space="4" w:color="auto"/>
          <w:bottom w:val="single" w:sz="8" w:space="1" w:color="auto"/>
          <w:right w:val="single" w:sz="8" w:space="4" w:color="auto"/>
        </w:pBdr>
        <w:rPr>
          <w:iCs/>
          <w:lang w:val="fr-BE"/>
        </w:rPr>
      </w:pPr>
      <w:r w:rsidRPr="00992F0C">
        <w:rPr>
          <w:iCs/>
          <w:lang w:val="fr-BE"/>
        </w:rPr>
        <w:t xml:space="preserve">12. </w:t>
      </w:r>
      <w:r w:rsidR="00BB61EE" w:rsidRPr="00992F0C">
        <w:rPr>
          <w:iCs/>
          <w:lang w:val="fr-BE"/>
        </w:rPr>
        <w:t xml:space="preserve">Tous les acteurs (policiers et membres du personnel de l’Office des étrangers) impliqués dans le processus de retour et d’éloignement des familles avec enfants mineurs devraient suivre une formation spécifique portant sur les droits de l’enfant et la manière de les respecter au mieux dans la pratique. </w:t>
      </w:r>
    </w:p>
    <w:p w14:paraId="63443250" w14:textId="77777777" w:rsidR="00BB61EE" w:rsidRPr="00992F0C" w:rsidRDefault="00BB61EE" w:rsidP="003A4E89">
      <w:pPr>
        <w:pBdr>
          <w:top w:val="single" w:sz="8" w:space="1" w:color="auto"/>
          <w:left w:val="single" w:sz="8" w:space="4" w:color="auto"/>
          <w:bottom w:val="single" w:sz="8" w:space="1" w:color="auto"/>
          <w:right w:val="single" w:sz="8" w:space="4" w:color="auto"/>
        </w:pBdr>
        <w:rPr>
          <w:iCs/>
          <w:lang w:val="fr-BE"/>
        </w:rPr>
      </w:pPr>
    </w:p>
    <w:p w14:paraId="1F7E4A01" w14:textId="77777777" w:rsidR="0054661D" w:rsidRPr="00992F0C" w:rsidRDefault="0054661D" w:rsidP="00B37DFF">
      <w:pPr>
        <w:pStyle w:val="Heading3"/>
        <w:numPr>
          <w:ilvl w:val="2"/>
          <w:numId w:val="3"/>
        </w:numPr>
        <w:spacing w:after="160"/>
        <w:ind w:left="686" w:hanging="686"/>
        <w:contextualSpacing/>
      </w:pPr>
      <w:bookmarkStart w:id="63" w:name="_Toc33782569"/>
      <w:bookmarkStart w:id="64" w:name="_Toc33802497"/>
      <w:bookmarkStart w:id="65" w:name="_Toc74211909"/>
      <w:r w:rsidRPr="00992F0C">
        <w:t>Réponse au Point 15 : Violences intrafamiliales</w:t>
      </w:r>
      <w:bookmarkEnd w:id="63"/>
      <w:bookmarkEnd w:id="64"/>
      <w:bookmarkEnd w:id="65"/>
    </w:p>
    <w:p w14:paraId="4AE9BADD" w14:textId="18C1BDE7" w:rsidR="0054661D" w:rsidRPr="00992F0C" w:rsidRDefault="001E0CA8" w:rsidP="001E0CA8">
      <w:pPr>
        <w:spacing w:line="240" w:lineRule="auto"/>
        <w:textAlignment w:val="baseline"/>
        <w:rPr>
          <w:rFonts w:eastAsia="Times New Roman" w:cs="Calibri"/>
          <w:szCs w:val="20"/>
          <w:lang w:val="fr-BE"/>
        </w:rPr>
      </w:pPr>
      <w:r w:rsidRPr="00992F0C">
        <w:rPr>
          <w:rFonts w:eastAsia="Times New Roman" w:cs="Calibri"/>
          <w:szCs w:val="20"/>
          <w:lang w:val="fr-BE"/>
        </w:rPr>
        <w:t xml:space="preserve">33. </w:t>
      </w:r>
      <w:r w:rsidR="0054661D" w:rsidRPr="00992F0C">
        <w:rPr>
          <w:rFonts w:eastAsia="Times New Roman" w:cs="Calibri"/>
          <w:szCs w:val="20"/>
          <w:lang w:val="fr-BE"/>
        </w:rPr>
        <w:t xml:space="preserve">En Belgique, il existe des dispositions spécifiques dans la législation visant à protéger les personnes migrantes victimes de violences domestiques bénéficiant d'un séjour légal basé sur le regroupement familial. Elles peuvent demander un séjour indépendant et sont autorisées à rester légalement en Belgique bien qu'elles vivent séparées du membre de la famille violent. </w:t>
      </w:r>
    </w:p>
    <w:p w14:paraId="3C1EB089" w14:textId="3599A84A" w:rsidR="00F80A10" w:rsidRPr="00992F0C" w:rsidRDefault="001E0CA8" w:rsidP="001E0CA8">
      <w:pPr>
        <w:spacing w:line="240" w:lineRule="auto"/>
        <w:textAlignment w:val="baseline"/>
        <w:rPr>
          <w:rFonts w:eastAsia="Times New Roman" w:cs="Calibri"/>
          <w:szCs w:val="20"/>
          <w:lang w:val="fr-BE"/>
        </w:rPr>
      </w:pPr>
      <w:r w:rsidRPr="00992F0C">
        <w:rPr>
          <w:rFonts w:eastAsia="Times New Roman" w:cs="Calibri"/>
          <w:szCs w:val="20"/>
          <w:lang w:val="fr-BE"/>
        </w:rPr>
        <w:t xml:space="preserve">34. </w:t>
      </w:r>
      <w:r w:rsidR="0054661D" w:rsidRPr="00992F0C">
        <w:rPr>
          <w:rFonts w:eastAsia="Times New Roman" w:cs="Calibri"/>
          <w:szCs w:val="20"/>
          <w:lang w:val="fr-BE"/>
        </w:rPr>
        <w:t xml:space="preserve">Cependant, la situation est différente pour les personnes qui ont demandé le regroupement familial - et donc séjournent légalement en Belgique - mais qui n'ont pas encore reçu leur premier permis de résidence. En effet, cette protection est en pratique inefficace lors de l'examen de leur demande, qui peut durer de 6 mois à 1 an. </w:t>
      </w:r>
    </w:p>
    <w:p w14:paraId="03B29A76" w14:textId="054572B6" w:rsidR="0054661D" w:rsidRPr="00992F0C" w:rsidRDefault="0054661D" w:rsidP="001E0CA8">
      <w:pPr>
        <w:spacing w:line="240" w:lineRule="auto"/>
        <w:textAlignment w:val="baseline"/>
        <w:rPr>
          <w:rFonts w:eastAsia="Times New Roman" w:cs="Calibri"/>
          <w:szCs w:val="20"/>
          <w:lang w:val="fr-BE"/>
        </w:rPr>
      </w:pPr>
      <w:r w:rsidRPr="00992F0C">
        <w:rPr>
          <w:rFonts w:eastAsia="Times New Roman" w:cs="Calibri"/>
          <w:szCs w:val="20"/>
          <w:lang w:val="fr-BE"/>
        </w:rPr>
        <w:t xml:space="preserve">En outre, en cas de décision négative de l'Office des étrangers concernant l'application de ces dispositions </w:t>
      </w:r>
      <w:r w:rsidRPr="00992F0C">
        <w:rPr>
          <w:rFonts w:eastAsia="Times New Roman" w:cs="Calibri"/>
          <w:szCs w:val="20"/>
          <w:lang w:val="fr-BE"/>
        </w:rPr>
        <w:lastRenderedPageBreak/>
        <w:t>protectrices, le contrôle judiciaire est marginal</w:t>
      </w:r>
      <w:r w:rsidR="00DD35A8" w:rsidRPr="00992F0C">
        <w:rPr>
          <w:rFonts w:eastAsia="Times New Roman" w:cs="Calibri"/>
          <w:szCs w:val="20"/>
          <w:lang w:val="fr-BE"/>
        </w:rPr>
        <w:t>:</w:t>
      </w:r>
      <w:r w:rsidRPr="00992F0C">
        <w:rPr>
          <w:rFonts w:eastAsia="Times New Roman" w:cs="Calibri"/>
          <w:szCs w:val="20"/>
          <w:lang w:val="fr-BE"/>
        </w:rPr>
        <w:t xml:space="preserve"> le Conseil de contentieux des étrangers peut annuler une décision illégale, sans pouvoir statuer sur le fond du droit de séjour. La loi devrait être modifiée afin de donner au Conseil de contentieux des étrangers une compétence de pleine juridiction </w:t>
      </w:r>
      <w:r w:rsidR="00281910" w:rsidRPr="00992F0C">
        <w:rPr>
          <w:rFonts w:eastAsia="Times New Roman" w:cs="Calibri"/>
          <w:szCs w:val="20"/>
          <w:lang w:val="fr-BE"/>
        </w:rPr>
        <w:t xml:space="preserve">(en fait et en droit) </w:t>
      </w:r>
      <w:r w:rsidRPr="00992F0C">
        <w:rPr>
          <w:rFonts w:eastAsia="Times New Roman" w:cs="Calibri"/>
          <w:szCs w:val="20"/>
          <w:lang w:val="fr-BE"/>
        </w:rPr>
        <w:t>pour les affaires de regroupement familial.</w:t>
      </w:r>
    </w:p>
    <w:p w14:paraId="75DC631A" w14:textId="6F3EAB1C" w:rsidR="0054661D" w:rsidRPr="00992F0C" w:rsidRDefault="001E0CA8" w:rsidP="001E0CA8">
      <w:pPr>
        <w:spacing w:line="240" w:lineRule="auto"/>
        <w:textAlignment w:val="baseline"/>
        <w:rPr>
          <w:rFonts w:eastAsia="Times New Roman" w:cs="Calibri"/>
          <w:szCs w:val="20"/>
          <w:vertAlign w:val="superscript"/>
          <w:lang w:val="fr-FR"/>
        </w:rPr>
      </w:pPr>
      <w:r w:rsidRPr="00992F0C">
        <w:rPr>
          <w:rFonts w:eastAsia="Times New Roman" w:cs="Calibri"/>
          <w:szCs w:val="20"/>
          <w:lang w:val="fr-BE"/>
        </w:rPr>
        <w:t xml:space="preserve">35. </w:t>
      </w:r>
      <w:r w:rsidR="0054661D" w:rsidRPr="00992F0C">
        <w:rPr>
          <w:rFonts w:eastAsia="Times New Roman" w:cs="Calibri"/>
          <w:szCs w:val="20"/>
          <w:lang w:val="fr-BE"/>
        </w:rPr>
        <w:t>Enfin, ces dispositions spécifiques ne sont pas applicables aux personnes migrantes victimes de violences domestiques en séjour irrégulier, même en cas de violences graves à l'égard de femmes ou d'enfants. L</w:t>
      </w:r>
      <w:r w:rsidR="0054661D" w:rsidRPr="00992F0C">
        <w:rPr>
          <w:rFonts w:eastAsia="Times New Roman" w:cs="Calibri"/>
          <w:szCs w:val="20"/>
          <w:lang w:val="fr-FR"/>
        </w:rPr>
        <w:t>e rapport administratif complété par la police devrait préciser que la personne a fait appel volontairement aux services de police en tant que victime. Ceci permettrait à l’Office des étrangers de tenir compte de la qualité de victime, par exemple en renonçant à priver la personne de liberté.</w:t>
      </w:r>
      <w:r w:rsidR="0054661D" w:rsidRPr="00992F0C">
        <w:rPr>
          <w:rFonts w:eastAsia="Times New Roman" w:cs="Calibri"/>
          <w:szCs w:val="20"/>
          <w:vertAlign w:val="superscript"/>
          <w:lang w:val="fr-FR"/>
        </w:rPr>
        <w:endnoteReference w:id="33"/>
      </w:r>
      <w:r w:rsidR="0054661D" w:rsidRPr="00992F0C">
        <w:rPr>
          <w:rFonts w:eastAsia="Times New Roman" w:cs="Calibri"/>
          <w:szCs w:val="20"/>
          <w:vertAlign w:val="superscript"/>
          <w:lang w:val="fr-FR"/>
        </w:rPr>
        <w:t xml:space="preserve"> </w:t>
      </w:r>
    </w:p>
    <w:p w14:paraId="52374B61" w14:textId="2E53ABF8" w:rsidR="009D6B48" w:rsidRPr="00992F0C" w:rsidRDefault="009D6B48" w:rsidP="001E0CA8">
      <w:pPr>
        <w:spacing w:line="240" w:lineRule="auto"/>
        <w:textAlignment w:val="baseline"/>
        <w:rPr>
          <w:rFonts w:eastAsia="Times New Roman" w:cs="Calibri"/>
          <w:szCs w:val="20"/>
          <w:vertAlign w:val="superscript"/>
          <w:lang w:val="fr-FR"/>
        </w:rPr>
      </w:pPr>
    </w:p>
    <w:p w14:paraId="5AF919DD" w14:textId="77777777" w:rsidR="009D6B48" w:rsidRPr="00992F0C" w:rsidRDefault="009D6B48" w:rsidP="001E0CA8">
      <w:pPr>
        <w:spacing w:line="240" w:lineRule="auto"/>
        <w:textAlignment w:val="baseline"/>
        <w:rPr>
          <w:rFonts w:eastAsia="Times New Roman" w:cs="Calibri"/>
          <w:szCs w:val="20"/>
          <w:lang w:val="fr-FR"/>
        </w:rPr>
      </w:pPr>
    </w:p>
    <w:p w14:paraId="22D2CC2A" w14:textId="1BCFD86A" w:rsidR="0054661D" w:rsidRPr="00992F0C" w:rsidRDefault="0054661D" w:rsidP="00B37DFF">
      <w:pPr>
        <w:pBdr>
          <w:top w:val="single" w:sz="8" w:space="1" w:color="auto"/>
          <w:left w:val="single" w:sz="8" w:space="4" w:color="auto"/>
          <w:bottom w:val="single" w:sz="8" w:space="1" w:color="auto"/>
          <w:right w:val="single" w:sz="8" w:space="4" w:color="auto"/>
        </w:pBdr>
        <w:contextualSpacing/>
        <w:rPr>
          <w:rStyle w:val="Emphasis"/>
          <w:rFonts w:asciiTheme="minorHAnsi" w:hAnsiTheme="minorHAnsi"/>
          <w:b/>
          <w:bCs/>
          <w:color w:val="auto"/>
        </w:rPr>
      </w:pPr>
      <w:r w:rsidRPr="00992F0C">
        <w:rPr>
          <w:rStyle w:val="Emphasis"/>
          <w:rFonts w:asciiTheme="minorHAnsi" w:hAnsiTheme="minorHAnsi"/>
          <w:b/>
          <w:bCs/>
          <w:color w:val="auto"/>
        </w:rPr>
        <w:t>Recommandations :</w:t>
      </w:r>
    </w:p>
    <w:p w14:paraId="0FAE1987" w14:textId="77777777" w:rsidR="007C44C9" w:rsidRPr="00992F0C" w:rsidRDefault="007C44C9" w:rsidP="00B37DFF">
      <w:pPr>
        <w:pBdr>
          <w:top w:val="single" w:sz="8" w:space="1" w:color="auto"/>
          <w:left w:val="single" w:sz="8" w:space="4" w:color="auto"/>
          <w:bottom w:val="single" w:sz="8" w:space="1" w:color="auto"/>
          <w:right w:val="single" w:sz="8" w:space="4" w:color="auto"/>
        </w:pBdr>
        <w:contextualSpacing/>
        <w:rPr>
          <w:rStyle w:val="Emphasis"/>
          <w:rFonts w:asciiTheme="minorHAnsi" w:hAnsiTheme="minorHAnsi"/>
          <w:b/>
          <w:bCs/>
          <w:color w:val="auto"/>
        </w:rPr>
      </w:pPr>
    </w:p>
    <w:p w14:paraId="73A43922" w14:textId="7A6BCFBF" w:rsidR="0054661D" w:rsidRPr="00992F0C" w:rsidRDefault="00407D85" w:rsidP="00B37DFF">
      <w:pPr>
        <w:pBdr>
          <w:top w:val="single" w:sz="8" w:space="1" w:color="auto"/>
          <w:left w:val="single" w:sz="8" w:space="4" w:color="auto"/>
          <w:bottom w:val="single" w:sz="8" w:space="1" w:color="auto"/>
          <w:right w:val="single" w:sz="8" w:space="4" w:color="auto"/>
        </w:pBdr>
        <w:contextualSpacing/>
        <w:rPr>
          <w:rFonts w:cstheme="minorHAnsi"/>
          <w:lang w:val="fr-BE"/>
        </w:rPr>
      </w:pPr>
      <w:r w:rsidRPr="00992F0C">
        <w:rPr>
          <w:rFonts w:cstheme="minorHAnsi"/>
          <w:lang w:val="fr-BE"/>
        </w:rPr>
        <w:t xml:space="preserve">13. </w:t>
      </w:r>
      <w:r w:rsidR="0054661D" w:rsidRPr="00992F0C">
        <w:rPr>
          <w:rFonts w:cstheme="minorHAnsi"/>
          <w:lang w:val="fr-BE"/>
        </w:rPr>
        <w:t>Ajouter une rubrique au rapport administratif complété par la police suite à l’interpellation d’un étranger en séjour irrégulier, permettant de préciser que la personne a fait appel volontairement aux services de police en tant que victime.</w:t>
      </w:r>
      <w:bookmarkStart w:id="66" w:name="_Toc33782570"/>
      <w:bookmarkStart w:id="67" w:name="_Toc33802498"/>
    </w:p>
    <w:p w14:paraId="3945688A" w14:textId="0DDC3528" w:rsidR="00C9506E" w:rsidRPr="00992F0C" w:rsidRDefault="00C9506E" w:rsidP="00B37DFF">
      <w:pPr>
        <w:pBdr>
          <w:top w:val="single" w:sz="8" w:space="1" w:color="auto"/>
          <w:left w:val="single" w:sz="8" w:space="4" w:color="auto"/>
          <w:bottom w:val="single" w:sz="8" w:space="1" w:color="auto"/>
          <w:right w:val="single" w:sz="8" w:space="4" w:color="auto"/>
        </w:pBdr>
        <w:contextualSpacing/>
        <w:rPr>
          <w:rFonts w:cstheme="minorHAnsi"/>
          <w:lang w:val="fr-BE"/>
        </w:rPr>
      </w:pPr>
    </w:p>
    <w:p w14:paraId="5AEC0FA8" w14:textId="6360A9E2" w:rsidR="00C9506E" w:rsidRPr="00992F0C" w:rsidRDefault="00407D85" w:rsidP="00C9506E">
      <w:pPr>
        <w:pBdr>
          <w:top w:val="single" w:sz="8" w:space="1" w:color="auto"/>
          <w:left w:val="single" w:sz="8" w:space="4" w:color="auto"/>
          <w:bottom w:val="single" w:sz="8" w:space="1" w:color="auto"/>
          <w:right w:val="single" w:sz="8" w:space="4" w:color="auto"/>
        </w:pBdr>
        <w:contextualSpacing/>
        <w:rPr>
          <w:lang w:val="fr-BE"/>
        </w:rPr>
      </w:pPr>
      <w:r w:rsidRPr="00992F0C">
        <w:rPr>
          <w:lang w:val="fr-BE"/>
        </w:rPr>
        <w:t xml:space="preserve">14. </w:t>
      </w:r>
      <w:r w:rsidR="00C9506E" w:rsidRPr="00992F0C">
        <w:rPr>
          <w:lang w:val="fr-BE"/>
        </w:rPr>
        <w:t>Modifier la loi sur les étrangers afin de doter l</w:t>
      </w:r>
      <w:r w:rsidR="00440498" w:rsidRPr="00992F0C">
        <w:rPr>
          <w:lang w:val="fr-BE"/>
        </w:rPr>
        <w:t xml:space="preserve">a juridiction </w:t>
      </w:r>
      <w:r w:rsidR="00C9506E" w:rsidRPr="00992F0C">
        <w:rPr>
          <w:lang w:val="fr-BE"/>
        </w:rPr>
        <w:t xml:space="preserve"> d’une </w:t>
      </w:r>
      <w:r w:rsidR="00281910" w:rsidRPr="00992F0C">
        <w:rPr>
          <w:rFonts w:eastAsia="Times New Roman" w:cs="Calibri"/>
          <w:szCs w:val="20"/>
          <w:lang w:val="fr-BE"/>
        </w:rPr>
        <w:t xml:space="preserve">une compétence de pleine juridiction </w:t>
      </w:r>
      <w:r w:rsidR="00C9506E" w:rsidRPr="00992F0C">
        <w:rPr>
          <w:lang w:val="fr-BE"/>
        </w:rPr>
        <w:t>pour les cas de regroupement familial.</w:t>
      </w:r>
    </w:p>
    <w:p w14:paraId="7E30B81F" w14:textId="77777777" w:rsidR="0054661D" w:rsidRPr="00992F0C" w:rsidRDefault="0054661D" w:rsidP="00B37DFF">
      <w:pPr>
        <w:pStyle w:val="Heading3"/>
        <w:numPr>
          <w:ilvl w:val="2"/>
          <w:numId w:val="3"/>
        </w:numPr>
        <w:spacing w:after="160"/>
        <w:ind w:left="686" w:hanging="686"/>
        <w:contextualSpacing/>
      </w:pPr>
      <w:bookmarkStart w:id="68" w:name="_Toc74211910"/>
      <w:r w:rsidRPr="00992F0C">
        <w:t>Réponse au Point 16 : Victimes de la traite</w:t>
      </w:r>
      <w:bookmarkEnd w:id="66"/>
      <w:bookmarkEnd w:id="67"/>
      <w:bookmarkEnd w:id="68"/>
    </w:p>
    <w:p w14:paraId="2E147752" w14:textId="7D4D7C3A" w:rsidR="0054661D" w:rsidRPr="00992F0C" w:rsidRDefault="00DD35A8" w:rsidP="00B37DFF">
      <w:pPr>
        <w:contextualSpacing/>
        <w:rPr>
          <w:lang w:val="fr-FR"/>
        </w:rPr>
      </w:pPr>
      <w:r w:rsidRPr="00992F0C">
        <w:rPr>
          <w:lang w:val="fr-FR"/>
        </w:rPr>
        <w:t xml:space="preserve">36. </w:t>
      </w:r>
      <w:r w:rsidR="0054661D" w:rsidRPr="00992F0C">
        <w:rPr>
          <w:lang w:val="fr-FR"/>
        </w:rPr>
        <w:t xml:space="preserve">Malgré les efforts des autorités, notamment en termes de formations, force est cependant de constater sur le terrain que le </w:t>
      </w:r>
      <w:r w:rsidR="0054661D" w:rsidRPr="00992F0C">
        <w:rPr>
          <w:b/>
          <w:bCs/>
          <w:lang w:val="fr-FR"/>
        </w:rPr>
        <w:t xml:space="preserve">mécanisme national d’orientation des victimes </w:t>
      </w:r>
      <w:r w:rsidR="009025C0" w:rsidRPr="00992F0C">
        <w:rPr>
          <w:b/>
          <w:bCs/>
          <w:lang w:val="fr-FR"/>
        </w:rPr>
        <w:t>de traite</w:t>
      </w:r>
      <w:r w:rsidR="009025C0" w:rsidRPr="00992F0C">
        <w:rPr>
          <w:lang w:val="fr-FR"/>
        </w:rPr>
        <w:t xml:space="preserve"> </w:t>
      </w:r>
      <w:r w:rsidR="0054661D" w:rsidRPr="00992F0C">
        <w:rPr>
          <w:lang w:val="fr-FR"/>
        </w:rPr>
        <w:t xml:space="preserve">n’est pas toujours appliqué correctement. Lorsqu’une victime ressortissante d’un pays tiers n’est pas détectée lors d’actions de contrôle des services de première ligne, elle court le risque d’être placée en centre fermé en vue d’un rapatriement. Par ailleurs, les services de police ou d’inspection du travail non spécialisés ou éloignés des centres d’accueil pour les victimes ne respectent pas toujours l’obligation d’information des victimes sur </w:t>
      </w:r>
      <w:r w:rsidR="0054661D" w:rsidRPr="00992F0C">
        <w:rPr>
          <w:lang w:val="fr-FR"/>
        </w:rPr>
        <w:lastRenderedPageBreak/>
        <w:t xml:space="preserve">la procédure d’aide existante. </w:t>
      </w:r>
    </w:p>
    <w:p w14:paraId="7237B223" w14:textId="77777777" w:rsidR="007239E5" w:rsidRPr="00992F0C" w:rsidRDefault="007239E5" w:rsidP="00B37DFF">
      <w:pPr>
        <w:contextualSpacing/>
        <w:rPr>
          <w:rStyle w:val="tlid-translation"/>
          <w:lang w:val="fr-FR"/>
        </w:rPr>
      </w:pPr>
    </w:p>
    <w:p w14:paraId="62325A95" w14:textId="32C2A2D6" w:rsidR="0054661D" w:rsidRPr="00992F0C" w:rsidRDefault="00DD35A8" w:rsidP="00B37DFF">
      <w:pPr>
        <w:contextualSpacing/>
        <w:rPr>
          <w:rStyle w:val="tlid-translation"/>
          <w:lang w:val="fr-FR"/>
        </w:rPr>
      </w:pPr>
      <w:r w:rsidRPr="00992F0C">
        <w:rPr>
          <w:rStyle w:val="tlid-translation"/>
          <w:lang w:val="fr-FR"/>
        </w:rPr>
        <w:t xml:space="preserve">37. </w:t>
      </w:r>
      <w:r w:rsidR="0054661D" w:rsidRPr="00992F0C">
        <w:rPr>
          <w:rStyle w:val="tlid-translation"/>
          <w:lang w:val="fr-FR"/>
        </w:rPr>
        <w:t xml:space="preserve">La détection des </w:t>
      </w:r>
      <w:r w:rsidR="0054661D" w:rsidRPr="00992F0C">
        <w:rPr>
          <w:rStyle w:val="tlid-translation"/>
          <w:b/>
          <w:bCs/>
          <w:lang w:val="fr-FR"/>
        </w:rPr>
        <w:t>mineurs présumés victimes de traite</w:t>
      </w:r>
      <w:r w:rsidR="0054661D" w:rsidRPr="00992F0C">
        <w:rPr>
          <w:rStyle w:val="tlid-translation"/>
          <w:lang w:val="fr-FR"/>
        </w:rPr>
        <w:t xml:space="preserve"> pose encore toujours problème. C’est également un constat fait par le groupe d’experts du Conseil de l’Europe chargé d’évaluer la mise en œuvre par les Etats de la Convention du Conseil de l’Europe sur la lutte contre la traite des êtres humains (GRETA) dans le cadre de son deuxième rapport d’évaluation concernant la Belgique.</w:t>
      </w:r>
      <w:r w:rsidR="0054661D" w:rsidRPr="00992F0C">
        <w:rPr>
          <w:rStyle w:val="FootnoteAnchor"/>
          <w:lang w:val="fr-FR"/>
        </w:rPr>
        <w:endnoteReference w:id="34"/>
      </w:r>
      <w:r w:rsidR="0054661D" w:rsidRPr="00992F0C">
        <w:rPr>
          <w:rStyle w:val="tlid-translation"/>
          <w:lang w:val="fr-FR"/>
        </w:rPr>
        <w:t xml:space="preserve"> Le GRETA a également recommandé à la Belgique d’intensifier ses efforts en vue de prévenir la traite des enfants.</w:t>
      </w:r>
      <w:r w:rsidR="0054661D" w:rsidRPr="00992F0C">
        <w:rPr>
          <w:rStyle w:val="FootnoteAnchor"/>
          <w:lang w:val="fr-FR"/>
        </w:rPr>
        <w:endnoteReference w:id="35"/>
      </w:r>
      <w:r w:rsidR="0054661D" w:rsidRPr="00992F0C">
        <w:rPr>
          <w:rStyle w:val="tlid-translation"/>
          <w:lang w:val="fr-FR"/>
        </w:rPr>
        <w:t xml:space="preserve"> Pour obtenir un permis de séjour comme victime de la traite (avec des perspectives de régularisation définitive), les mineurs sont soumis aux mêmes conditions que les adultes et tenus de coopérer avec les autorités judiciaires. </w:t>
      </w:r>
    </w:p>
    <w:p w14:paraId="48A4996F" w14:textId="77777777" w:rsidR="00867A35" w:rsidRPr="00992F0C" w:rsidRDefault="00867A35" w:rsidP="00B37DFF">
      <w:pPr>
        <w:contextualSpacing/>
        <w:rPr>
          <w:rStyle w:val="tlid-translation"/>
          <w:lang w:val="fr-FR"/>
        </w:rPr>
      </w:pPr>
    </w:p>
    <w:p w14:paraId="44A72D1B" w14:textId="04694E56" w:rsidR="0054661D" w:rsidRPr="00992F0C" w:rsidRDefault="00DD35A8" w:rsidP="00B37DFF">
      <w:pPr>
        <w:contextualSpacing/>
        <w:rPr>
          <w:rStyle w:val="tlid-translation"/>
          <w:lang w:val="fr-FR"/>
        </w:rPr>
      </w:pPr>
      <w:r w:rsidRPr="00992F0C">
        <w:rPr>
          <w:rStyle w:val="tlid-translation"/>
          <w:lang w:val="fr-FR"/>
        </w:rPr>
        <w:t xml:space="preserve">38. </w:t>
      </w:r>
      <w:r w:rsidR="0054661D" w:rsidRPr="00992F0C">
        <w:rPr>
          <w:rStyle w:val="tlid-translation"/>
          <w:lang w:val="fr-FR"/>
        </w:rPr>
        <w:t xml:space="preserve">Enfin, même si la lutte contre la traite des êtres humains est mentionnée comme priorité nationale, les </w:t>
      </w:r>
      <w:r w:rsidR="0054661D" w:rsidRPr="00992F0C">
        <w:rPr>
          <w:rStyle w:val="tlid-translation"/>
          <w:b/>
          <w:bCs/>
          <w:lang w:val="fr-FR"/>
        </w:rPr>
        <w:t>ressources</w:t>
      </w:r>
      <w:r w:rsidR="0054661D" w:rsidRPr="00992F0C">
        <w:rPr>
          <w:rStyle w:val="tlid-translation"/>
          <w:lang w:val="fr-FR"/>
        </w:rPr>
        <w:t xml:space="preserve"> allouées aux services en charge de la détection des victimes sur le terrain sont insuffisantes. Les centres d’accueil pour les victimes ne disposent toujours pas d’un financement récurrent. </w:t>
      </w:r>
      <w:bookmarkStart w:id="69" w:name="_Toc33802496"/>
      <w:bookmarkEnd w:id="69"/>
    </w:p>
    <w:p w14:paraId="22022F3F" w14:textId="77777777" w:rsidR="0054661D" w:rsidRPr="00992F0C" w:rsidRDefault="0054661D" w:rsidP="00B37DFF">
      <w:pPr>
        <w:contextualSpacing/>
        <w:rPr>
          <w:rStyle w:val="tlid-translation"/>
          <w:lang w:val="fr-FR"/>
        </w:rPr>
      </w:pPr>
    </w:p>
    <w:p w14:paraId="6B173898" w14:textId="77777777" w:rsidR="0054661D" w:rsidRPr="00992F0C" w:rsidRDefault="0054661D" w:rsidP="00981687">
      <w:pPr>
        <w:pBdr>
          <w:top w:val="single" w:sz="4" w:space="1" w:color="auto"/>
          <w:left w:val="single" w:sz="4" w:space="4" w:color="auto"/>
          <w:bottom w:val="single" w:sz="4" w:space="1" w:color="auto"/>
          <w:right w:val="single" w:sz="4" w:space="4" w:color="auto"/>
        </w:pBdr>
        <w:rPr>
          <w:rStyle w:val="Emphasis"/>
          <w:rFonts w:asciiTheme="minorHAnsi" w:hAnsiTheme="minorHAnsi"/>
          <w:b/>
          <w:bCs/>
          <w:color w:val="auto"/>
        </w:rPr>
      </w:pPr>
      <w:r w:rsidRPr="00992F0C">
        <w:rPr>
          <w:rStyle w:val="Emphasis"/>
          <w:rFonts w:asciiTheme="minorHAnsi" w:hAnsiTheme="minorHAnsi"/>
          <w:b/>
          <w:bCs/>
          <w:color w:val="auto"/>
        </w:rPr>
        <w:t>Recommandations :</w:t>
      </w:r>
    </w:p>
    <w:p w14:paraId="200B03B4" w14:textId="0DF1CD68" w:rsidR="0054661D" w:rsidRPr="00992F0C" w:rsidRDefault="00407D85" w:rsidP="00981687">
      <w:pPr>
        <w:pBdr>
          <w:top w:val="single" w:sz="4" w:space="1" w:color="auto"/>
          <w:left w:val="single" w:sz="4" w:space="4" w:color="auto"/>
          <w:bottom w:val="single" w:sz="4" w:space="1" w:color="auto"/>
          <w:right w:val="single" w:sz="4" w:space="4" w:color="auto"/>
        </w:pBdr>
        <w:rPr>
          <w:lang w:val="fr-BE"/>
        </w:rPr>
      </w:pPr>
      <w:r w:rsidRPr="00992F0C">
        <w:rPr>
          <w:lang w:val="fr-BE"/>
        </w:rPr>
        <w:t xml:space="preserve">15. </w:t>
      </w:r>
      <w:r w:rsidR="0054661D" w:rsidRPr="00992F0C">
        <w:rPr>
          <w:lang w:val="fr-BE"/>
        </w:rPr>
        <w:t>Poursuivre et intensifier les formations à l’égard des services de première ligne confrontés à des victimes potentielles de traite des êtres humains, notamment concernant leur obligation d'information et le mécanisme national d’orientation.</w:t>
      </w:r>
    </w:p>
    <w:p w14:paraId="3438FF55" w14:textId="4A3C4845" w:rsidR="0054661D" w:rsidRPr="00992F0C" w:rsidRDefault="00407D85" w:rsidP="00981687">
      <w:pPr>
        <w:pBdr>
          <w:top w:val="single" w:sz="4" w:space="1" w:color="auto"/>
          <w:left w:val="single" w:sz="4" w:space="4" w:color="auto"/>
          <w:bottom w:val="single" w:sz="4" w:space="1" w:color="auto"/>
          <w:right w:val="single" w:sz="4" w:space="4" w:color="auto"/>
        </w:pBdr>
        <w:rPr>
          <w:lang w:val="fr-FR"/>
        </w:rPr>
      </w:pPr>
      <w:r w:rsidRPr="00992F0C">
        <w:rPr>
          <w:lang w:val="fr-BE"/>
        </w:rPr>
        <w:t xml:space="preserve">16. </w:t>
      </w:r>
      <w:r w:rsidR="0054661D" w:rsidRPr="00992F0C">
        <w:rPr>
          <w:lang w:val="fr-BE"/>
        </w:rPr>
        <w:t>Faire à nouveau de la traite des êtres humains une priorité sur le terrain, en allouant les moyens humains et matériels nécessaires aux services de première ligne et en finançant structurellement les centres d’accueil spécialisés pour les victimes</w:t>
      </w:r>
    </w:p>
    <w:p w14:paraId="09A81CB9" w14:textId="5BDB4C25" w:rsidR="0054661D" w:rsidRPr="00992F0C" w:rsidRDefault="0054661D" w:rsidP="00B37DFF">
      <w:pPr>
        <w:pStyle w:val="Heading3"/>
        <w:numPr>
          <w:ilvl w:val="2"/>
          <w:numId w:val="3"/>
        </w:numPr>
        <w:spacing w:after="160"/>
        <w:ind w:left="686" w:hanging="686"/>
      </w:pPr>
      <w:bookmarkStart w:id="70" w:name="_Toc33802499"/>
      <w:bookmarkStart w:id="71" w:name="_Toc74211911"/>
      <w:r w:rsidRPr="00992F0C">
        <w:t>Réponse au Point 17 : Statistiques en matière de trai</w:t>
      </w:r>
      <w:bookmarkStart w:id="72" w:name="_Toc33782571"/>
      <w:bookmarkEnd w:id="72"/>
      <w:r w:rsidRPr="00992F0C">
        <w:t>te</w:t>
      </w:r>
      <w:bookmarkEnd w:id="70"/>
      <w:bookmarkEnd w:id="71"/>
    </w:p>
    <w:p w14:paraId="64595746" w14:textId="0D558613" w:rsidR="0054661D" w:rsidRPr="00992F0C" w:rsidRDefault="00DD35A8" w:rsidP="00B37DFF">
      <w:pPr>
        <w:rPr>
          <w:lang w:val="fr-BE"/>
        </w:rPr>
      </w:pPr>
      <w:r w:rsidRPr="00992F0C">
        <w:rPr>
          <w:lang w:val="fr-BE"/>
        </w:rPr>
        <w:t xml:space="preserve">39. </w:t>
      </w:r>
      <w:r w:rsidR="0054661D" w:rsidRPr="00992F0C">
        <w:rPr>
          <w:lang w:val="fr-BE"/>
        </w:rPr>
        <w:t>Les rapports annuels de Myria sur la traite des êtres humains</w:t>
      </w:r>
      <w:r w:rsidR="0054661D" w:rsidRPr="00992F0C">
        <w:rPr>
          <w:rStyle w:val="EndnoteReference"/>
          <w:lang w:val="fr-BE"/>
        </w:rPr>
        <w:endnoteReference w:id="36"/>
      </w:r>
      <w:r w:rsidR="0054661D" w:rsidRPr="00992F0C">
        <w:rPr>
          <w:lang w:val="fr-BE"/>
        </w:rPr>
        <w:t xml:space="preserve"> reprennent les chiffres-clés qui lui sont transmis par les six acteurs</w:t>
      </w:r>
      <w:r w:rsidR="0054661D" w:rsidRPr="00992F0C">
        <w:rPr>
          <w:rStyle w:val="EndnoteReference"/>
          <w:lang w:val="fr-BE"/>
        </w:rPr>
        <w:endnoteReference w:id="37"/>
      </w:r>
      <w:r w:rsidR="0054661D" w:rsidRPr="00992F0C">
        <w:rPr>
          <w:lang w:val="fr-BE"/>
        </w:rPr>
        <w:t xml:space="preserve"> susceptible de jouer un rôle dans un dossier de traite des êtres humains. L’harmonisation entre les chiffres des différents acteurs fait toutefois défaut. Ils ne sont donc pas suffisants comme base d’évaluation de la politique ou pour appuyer des analyses stratégiques. </w:t>
      </w:r>
    </w:p>
    <w:p w14:paraId="5275F7BD" w14:textId="7F227826" w:rsidR="0054661D" w:rsidRPr="00992F0C" w:rsidRDefault="00DD35A8" w:rsidP="00B37DFF">
      <w:pPr>
        <w:rPr>
          <w:lang w:val="fr-BE"/>
        </w:rPr>
      </w:pPr>
      <w:r w:rsidRPr="00992F0C">
        <w:rPr>
          <w:lang w:val="fr-BE"/>
        </w:rPr>
        <w:lastRenderedPageBreak/>
        <w:t xml:space="preserve">40. </w:t>
      </w:r>
      <w:r w:rsidR="0054661D" w:rsidRPr="00992F0C">
        <w:rPr>
          <w:lang w:val="fr-BE"/>
        </w:rPr>
        <w:t xml:space="preserve">En outre, les chiffres présentés ne présentent que les faits et les victimes identifiées par les autorités. Il n’existe à l’heure actuelle aucune estimation sur les faits et les victimes non identifiées. Ces chiffres et leur </w:t>
      </w:r>
      <w:r w:rsidR="0054661D" w:rsidRPr="00992F0C">
        <w:rPr>
          <w:rFonts w:cs="Calibri"/>
          <w:lang w:val="fr-BE"/>
        </w:rPr>
        <w:t>é</w:t>
      </w:r>
      <w:r w:rsidR="0054661D" w:rsidRPr="00992F0C">
        <w:rPr>
          <w:lang w:val="fr-BE"/>
        </w:rPr>
        <w:t>volution donnent davantage d’informations sur l’action des autorités pour lutter contre la traite des êtres humains que sur le phénomène en tant que tel.</w:t>
      </w:r>
      <w:r w:rsidR="009040D5" w:rsidRPr="00992F0C">
        <w:rPr>
          <w:lang w:val="fr-BE"/>
        </w:rPr>
        <w:t xml:space="preserve"> </w:t>
      </w:r>
      <w:r w:rsidR="00943660" w:rsidRPr="00992F0C">
        <w:rPr>
          <w:lang w:val="fr-BE"/>
        </w:rPr>
        <w:t xml:space="preserve">Il conviendrait que des </w:t>
      </w:r>
      <w:r w:rsidR="00660C20" w:rsidRPr="00992F0C">
        <w:rPr>
          <w:lang w:val="fr-BE"/>
        </w:rPr>
        <w:t>chiffres soient</w:t>
      </w:r>
      <w:r w:rsidR="00943660" w:rsidRPr="00992F0C">
        <w:rPr>
          <w:lang w:val="fr-BE"/>
        </w:rPr>
        <w:t xml:space="preserve"> développés </w:t>
      </w:r>
      <w:r w:rsidR="00042719" w:rsidRPr="00992F0C">
        <w:rPr>
          <w:lang w:val="fr-BE"/>
        </w:rPr>
        <w:t xml:space="preserve">pour mieux </w:t>
      </w:r>
      <w:r w:rsidR="000379C4" w:rsidRPr="00992F0C">
        <w:rPr>
          <w:lang w:val="fr-BE"/>
        </w:rPr>
        <w:t>connaitre l’ampleur de ce phénomène dans sa globalit</w:t>
      </w:r>
      <w:r w:rsidR="00E33D5A" w:rsidRPr="00992F0C">
        <w:rPr>
          <w:lang w:val="fr-BE"/>
        </w:rPr>
        <w:t xml:space="preserve">é. Myria </w:t>
      </w:r>
      <w:r w:rsidR="00274FCE" w:rsidRPr="00992F0C">
        <w:rPr>
          <w:lang w:val="fr-BE"/>
        </w:rPr>
        <w:t>joue un rôle actif dans l’</w:t>
      </w:r>
      <w:r w:rsidR="00E33D5A" w:rsidRPr="00992F0C">
        <w:rPr>
          <w:lang w:val="fr-BE"/>
        </w:rPr>
        <w:t xml:space="preserve"> l’élaboration d’outils</w:t>
      </w:r>
      <w:r w:rsidR="00274FCE" w:rsidRPr="00992F0C">
        <w:rPr>
          <w:lang w:val="fr-BE"/>
        </w:rPr>
        <w:t>, en collaboration avec tous les acteurs du modèle interdisciplinaire belge</w:t>
      </w:r>
      <w:r w:rsidR="006E1E90" w:rsidRPr="00992F0C">
        <w:rPr>
          <w:lang w:val="fr-BE"/>
        </w:rPr>
        <w:t>.</w:t>
      </w:r>
    </w:p>
    <w:p w14:paraId="12ADE94D" w14:textId="0E2AF8B4" w:rsidR="0054661D" w:rsidRPr="00992F0C" w:rsidRDefault="0054661D" w:rsidP="00B37DFF">
      <w:pPr>
        <w:pStyle w:val="Heading2"/>
        <w:numPr>
          <w:ilvl w:val="1"/>
          <w:numId w:val="3"/>
        </w:numPr>
        <w:spacing w:after="160"/>
      </w:pPr>
      <w:bookmarkStart w:id="73" w:name="_Toc33782572"/>
      <w:bookmarkStart w:id="74" w:name="_Toc33802500"/>
      <w:bookmarkStart w:id="75" w:name="_Toc74211912"/>
      <w:r w:rsidRPr="00992F0C">
        <w:t>Article 3</w:t>
      </w:r>
      <w:bookmarkEnd w:id="73"/>
      <w:bookmarkEnd w:id="74"/>
      <w:bookmarkEnd w:id="75"/>
      <w:r w:rsidRPr="00992F0C">
        <w:t xml:space="preserve"> </w:t>
      </w:r>
    </w:p>
    <w:p w14:paraId="34DBE812" w14:textId="5D831CD9" w:rsidR="0054661D" w:rsidRPr="00992F0C" w:rsidRDefault="0054661D" w:rsidP="00B37DFF">
      <w:pPr>
        <w:pStyle w:val="Heading3"/>
        <w:numPr>
          <w:ilvl w:val="2"/>
          <w:numId w:val="3"/>
        </w:numPr>
        <w:spacing w:after="160"/>
        <w:ind w:left="686" w:hanging="686"/>
      </w:pPr>
      <w:bookmarkStart w:id="76" w:name="_Toc33782573"/>
      <w:bookmarkStart w:id="77" w:name="_Toc33802501"/>
      <w:bookmarkStart w:id="78" w:name="_Toc74211913"/>
      <w:r w:rsidRPr="00992F0C">
        <w:t>Réponse au Point 18 : Le contrôle des retours forcés par l’Inspection générale de la police fédérale et locale</w:t>
      </w:r>
      <w:bookmarkEnd w:id="76"/>
      <w:bookmarkEnd w:id="77"/>
      <w:r w:rsidRPr="00992F0C">
        <w:t xml:space="preserve"> (AIG)</w:t>
      </w:r>
      <w:bookmarkEnd w:id="78"/>
    </w:p>
    <w:p w14:paraId="2CB98740" w14:textId="0E3BF8BB" w:rsidR="00F843BE" w:rsidRPr="00992F0C" w:rsidRDefault="00DD35A8" w:rsidP="00734CCE">
      <w:pPr>
        <w:rPr>
          <w:lang w:val="fr-BE"/>
        </w:rPr>
      </w:pPr>
      <w:r w:rsidRPr="00992F0C">
        <w:rPr>
          <w:lang w:val="fr-BE"/>
        </w:rPr>
        <w:t xml:space="preserve">41. </w:t>
      </w:r>
      <w:r w:rsidR="00BD6577" w:rsidRPr="00992F0C">
        <w:rPr>
          <w:lang w:val="fr-BE"/>
        </w:rPr>
        <w:t xml:space="preserve">Depuis 2012, </w:t>
      </w:r>
      <w:r w:rsidR="00071163" w:rsidRPr="00992F0C">
        <w:rPr>
          <w:lang w:val="fr-BE"/>
        </w:rPr>
        <w:t>suite à la transposition de la directive retour</w:t>
      </w:r>
      <w:r w:rsidR="00071163" w:rsidRPr="00992F0C">
        <w:rPr>
          <w:rStyle w:val="EndnoteReference"/>
          <w:lang w:val="fr-BE"/>
        </w:rPr>
        <w:endnoteReference w:id="38"/>
      </w:r>
      <w:r w:rsidR="00071163" w:rsidRPr="00992F0C">
        <w:rPr>
          <w:lang w:val="fr-BE"/>
        </w:rPr>
        <w:t xml:space="preserve"> en Belgique, </w:t>
      </w:r>
      <w:r w:rsidR="00734CCE" w:rsidRPr="00992F0C">
        <w:rPr>
          <w:lang w:val="fr-BE"/>
        </w:rPr>
        <w:t>l’</w:t>
      </w:r>
      <w:r w:rsidR="00341EE0" w:rsidRPr="00992F0C">
        <w:rPr>
          <w:lang w:val="fr-BE"/>
        </w:rPr>
        <w:t>I</w:t>
      </w:r>
      <w:r w:rsidR="00734CCE" w:rsidRPr="00992F0C">
        <w:rPr>
          <w:b/>
          <w:bCs/>
          <w:lang w:val="fr-BE"/>
        </w:rPr>
        <w:t>nspection générale de la police fédérale et locale</w:t>
      </w:r>
      <w:r w:rsidR="00BD6577" w:rsidRPr="00992F0C">
        <w:rPr>
          <w:lang w:val="fr-BE"/>
        </w:rPr>
        <w:t xml:space="preserve"> (AIG) assure un rôle de </w:t>
      </w:r>
      <w:r w:rsidR="009F269F" w:rsidRPr="00992F0C">
        <w:rPr>
          <w:lang w:val="fr-BE"/>
        </w:rPr>
        <w:t>contrôle des retours forcés d</w:t>
      </w:r>
      <w:r w:rsidR="00071163" w:rsidRPr="00992F0C">
        <w:rPr>
          <w:lang w:val="fr-BE"/>
        </w:rPr>
        <w:t>ans le cadre migratoire.</w:t>
      </w:r>
      <w:r w:rsidR="009E7FC9" w:rsidRPr="00992F0C">
        <w:rPr>
          <w:lang w:val="fr-BE"/>
        </w:rPr>
        <w:t xml:space="preserve"> </w:t>
      </w:r>
      <w:r w:rsidR="008918AA" w:rsidRPr="00992F0C">
        <w:rPr>
          <w:lang w:val="fr-BE"/>
        </w:rPr>
        <w:t>Néanmoins</w:t>
      </w:r>
      <w:r w:rsidR="00472CB8" w:rsidRPr="00992F0C">
        <w:rPr>
          <w:lang w:val="fr-BE"/>
        </w:rPr>
        <w:t>, plusieurs difficultés sont rencontrées dans l’exercice de ce contrôle</w:t>
      </w:r>
      <w:r w:rsidR="00BF494F" w:rsidRPr="00992F0C">
        <w:rPr>
          <w:lang w:val="fr-BE"/>
        </w:rPr>
        <w:t xml:space="preserve"> </w:t>
      </w:r>
      <w:r w:rsidR="009E2C71" w:rsidRPr="00992F0C">
        <w:rPr>
          <w:lang w:val="fr-BE"/>
        </w:rPr>
        <w:t>(</w:t>
      </w:r>
      <w:r w:rsidR="00BE726B" w:rsidRPr="00992F0C">
        <w:rPr>
          <w:lang w:val="fr-BE"/>
        </w:rPr>
        <w:t>voir l</w:t>
      </w:r>
      <w:r w:rsidR="009E2C71" w:rsidRPr="00992F0C">
        <w:rPr>
          <w:lang w:val="fr-BE"/>
        </w:rPr>
        <w:t>’</w:t>
      </w:r>
      <w:r w:rsidR="009E2C71" w:rsidRPr="00992F0C">
        <w:rPr>
          <w:u w:val="single"/>
          <w:lang w:val="fr-BE"/>
        </w:rPr>
        <w:t>annexe 3</w:t>
      </w:r>
      <w:r w:rsidR="00BE726B" w:rsidRPr="00992F0C">
        <w:rPr>
          <w:lang w:val="fr-BE"/>
        </w:rPr>
        <w:t xml:space="preserve"> pour plus de détails</w:t>
      </w:r>
      <w:r w:rsidR="009E2C71" w:rsidRPr="00992F0C">
        <w:rPr>
          <w:lang w:val="fr-BE"/>
        </w:rPr>
        <w:t>)</w:t>
      </w:r>
      <w:r w:rsidR="00F843BE" w:rsidRPr="00992F0C">
        <w:rPr>
          <w:lang w:val="fr-BE"/>
        </w:rPr>
        <w:t> :</w:t>
      </w:r>
    </w:p>
    <w:p w14:paraId="083063BB" w14:textId="17C54875" w:rsidR="00280BD9" w:rsidRPr="00992F0C" w:rsidRDefault="00F843BE" w:rsidP="00DD35A8">
      <w:pPr>
        <w:spacing w:after="0"/>
        <w:ind w:left="426"/>
        <w:rPr>
          <w:lang w:val="fr-BE"/>
        </w:rPr>
      </w:pPr>
      <w:r w:rsidRPr="00992F0C">
        <w:rPr>
          <w:lang w:val="fr-BE"/>
        </w:rPr>
        <w:t>-</w:t>
      </w:r>
      <w:r w:rsidR="008918AA" w:rsidRPr="00992F0C">
        <w:rPr>
          <w:lang w:val="fr-BE"/>
        </w:rPr>
        <w:t xml:space="preserve"> </w:t>
      </w:r>
      <w:r w:rsidR="00280BD9" w:rsidRPr="00992F0C">
        <w:rPr>
          <w:lang w:val="fr-BE"/>
        </w:rPr>
        <w:t>manque d’</w:t>
      </w:r>
      <w:r w:rsidR="0054661D" w:rsidRPr="00992F0C">
        <w:rPr>
          <w:lang w:val="fr-BE"/>
        </w:rPr>
        <w:t xml:space="preserve">indépendance et </w:t>
      </w:r>
      <w:r w:rsidR="00BF494F" w:rsidRPr="00992F0C">
        <w:rPr>
          <w:lang w:val="fr-BE"/>
        </w:rPr>
        <w:t>d</w:t>
      </w:r>
      <w:r w:rsidR="0054661D" w:rsidRPr="00992F0C">
        <w:rPr>
          <w:lang w:val="fr-BE"/>
        </w:rPr>
        <w:t>’impartialité</w:t>
      </w:r>
      <w:r w:rsidR="0046196B" w:rsidRPr="00992F0C">
        <w:rPr>
          <w:lang w:val="fr-BE"/>
        </w:rPr>
        <w:t> ;</w:t>
      </w:r>
    </w:p>
    <w:p w14:paraId="7135A3AF" w14:textId="494E208A" w:rsidR="00FE710F" w:rsidRPr="00992F0C" w:rsidRDefault="00280BD9" w:rsidP="00DD35A8">
      <w:pPr>
        <w:spacing w:after="0"/>
        <w:ind w:left="426"/>
        <w:rPr>
          <w:lang w:val="fr-BE"/>
        </w:rPr>
      </w:pPr>
      <w:r w:rsidRPr="00992F0C">
        <w:rPr>
          <w:lang w:val="fr-BE"/>
        </w:rPr>
        <w:t xml:space="preserve">- </w:t>
      </w:r>
      <w:r w:rsidR="0081631D" w:rsidRPr="00992F0C">
        <w:rPr>
          <w:lang w:val="fr-BE"/>
        </w:rPr>
        <w:t xml:space="preserve">difficulté d’identification de l’AIG - </w:t>
      </w:r>
      <w:r w:rsidRPr="00992F0C">
        <w:rPr>
          <w:lang w:val="fr-BE"/>
        </w:rPr>
        <w:t>absence de signe</w:t>
      </w:r>
      <w:r w:rsidR="004E795D" w:rsidRPr="00992F0C">
        <w:rPr>
          <w:lang w:val="fr-BE"/>
        </w:rPr>
        <w:t xml:space="preserve"> extérieur ou </w:t>
      </w:r>
      <w:r w:rsidR="00FE710F" w:rsidRPr="00992F0C">
        <w:rPr>
          <w:lang w:val="fr-BE"/>
        </w:rPr>
        <w:t>vestimentaire</w:t>
      </w:r>
      <w:r w:rsidRPr="00992F0C">
        <w:rPr>
          <w:lang w:val="fr-BE"/>
        </w:rPr>
        <w:t xml:space="preserve"> </w:t>
      </w:r>
      <w:r w:rsidR="00FE710F" w:rsidRPr="00992F0C">
        <w:rPr>
          <w:lang w:val="fr-BE"/>
        </w:rPr>
        <w:t>distinctif</w:t>
      </w:r>
      <w:r w:rsidR="0046196B" w:rsidRPr="00992F0C">
        <w:rPr>
          <w:lang w:val="fr-BE"/>
        </w:rPr>
        <w:t> ;</w:t>
      </w:r>
    </w:p>
    <w:p w14:paraId="00892DAE" w14:textId="4CC36F18" w:rsidR="00FC062C" w:rsidRPr="00992F0C" w:rsidRDefault="00FC062C" w:rsidP="00DD35A8">
      <w:pPr>
        <w:spacing w:after="0"/>
        <w:ind w:left="426"/>
        <w:rPr>
          <w:lang w:val="fr-BE"/>
        </w:rPr>
      </w:pPr>
      <w:r w:rsidRPr="00992F0C">
        <w:rPr>
          <w:lang w:val="fr-BE"/>
        </w:rPr>
        <w:t>- éventuelles difficultés linguistiques pour communiquer avec par la personne éloignée</w:t>
      </w:r>
      <w:r w:rsidR="0046196B" w:rsidRPr="00992F0C">
        <w:rPr>
          <w:lang w:val="fr-BE"/>
        </w:rPr>
        <w:t> ;</w:t>
      </w:r>
    </w:p>
    <w:p w14:paraId="6C866A05" w14:textId="0C8C22FD" w:rsidR="00FC062C" w:rsidRPr="00992F0C" w:rsidRDefault="00FC062C" w:rsidP="00DD35A8">
      <w:pPr>
        <w:spacing w:after="0"/>
        <w:ind w:left="426"/>
        <w:rPr>
          <w:lang w:val="fr-BE"/>
        </w:rPr>
      </w:pPr>
      <w:r w:rsidRPr="00992F0C">
        <w:rPr>
          <w:lang w:val="fr-BE"/>
        </w:rPr>
        <w:t>- manque de transparence lié à l’absence de publication des rapports</w:t>
      </w:r>
      <w:r w:rsidR="00A97852" w:rsidRPr="00992F0C">
        <w:rPr>
          <w:lang w:val="fr-BE"/>
        </w:rPr>
        <w:t xml:space="preserve"> </w:t>
      </w:r>
      <w:r w:rsidR="0047776D" w:rsidRPr="00992F0C">
        <w:rPr>
          <w:lang w:val="fr-BE"/>
        </w:rPr>
        <w:t>annuels et individuels</w:t>
      </w:r>
      <w:r w:rsidR="0046196B" w:rsidRPr="00992F0C">
        <w:rPr>
          <w:lang w:val="fr-BE"/>
        </w:rPr>
        <w:t> ;</w:t>
      </w:r>
    </w:p>
    <w:p w14:paraId="6B4A1F6D" w14:textId="77777777" w:rsidR="00E51D4E" w:rsidRPr="00992F0C" w:rsidRDefault="00C160FB" w:rsidP="00DD35A8">
      <w:pPr>
        <w:spacing w:after="0"/>
        <w:ind w:left="426"/>
        <w:rPr>
          <w:lang w:val="fr-BE"/>
        </w:rPr>
      </w:pPr>
      <w:r w:rsidRPr="00992F0C">
        <w:rPr>
          <w:lang w:val="fr-BE"/>
        </w:rPr>
        <w:t xml:space="preserve">- </w:t>
      </w:r>
      <w:r w:rsidR="00462B6F" w:rsidRPr="00992F0C">
        <w:rPr>
          <w:lang w:val="fr-BE"/>
        </w:rPr>
        <w:t>insuffisance des moyens humains et financiers impact</w:t>
      </w:r>
      <w:r w:rsidR="0081631D" w:rsidRPr="00992F0C">
        <w:rPr>
          <w:lang w:val="fr-BE"/>
        </w:rPr>
        <w:t>ant l</w:t>
      </w:r>
      <w:r w:rsidR="00462B6F" w:rsidRPr="00992F0C">
        <w:rPr>
          <w:lang w:val="fr-BE"/>
        </w:rPr>
        <w:t>a capacité de contrôle</w:t>
      </w:r>
      <w:r w:rsidR="00821F59" w:rsidRPr="00992F0C">
        <w:rPr>
          <w:lang w:val="fr-BE"/>
        </w:rPr>
        <w:t>.</w:t>
      </w:r>
      <w:r w:rsidR="000D0314" w:rsidRPr="00992F0C">
        <w:rPr>
          <w:lang w:val="fr-BE"/>
        </w:rPr>
        <w:t xml:space="preserve"> </w:t>
      </w:r>
    </w:p>
    <w:p w14:paraId="63BDE24A" w14:textId="77777777" w:rsidR="00E51D4E" w:rsidRPr="00992F0C" w:rsidRDefault="00E51D4E" w:rsidP="00E51D4E">
      <w:pPr>
        <w:spacing w:after="0"/>
        <w:rPr>
          <w:lang w:val="fr-BE"/>
        </w:rPr>
      </w:pPr>
    </w:p>
    <w:p w14:paraId="52FC13C0" w14:textId="28567C55" w:rsidR="0054661D" w:rsidRPr="00992F0C" w:rsidRDefault="00D8566E" w:rsidP="00AE00FC">
      <w:pPr>
        <w:spacing w:after="0"/>
        <w:rPr>
          <w:lang w:val="fr-BE"/>
        </w:rPr>
      </w:pPr>
      <w:r w:rsidRPr="00992F0C">
        <w:rPr>
          <w:lang w:val="fr-BE"/>
        </w:rPr>
        <w:t xml:space="preserve">En 2019, l’AIG a </w:t>
      </w:r>
      <w:r w:rsidR="000844CE" w:rsidRPr="00992F0C">
        <w:rPr>
          <w:lang w:val="fr-BE"/>
        </w:rPr>
        <w:t>réalisé</w:t>
      </w:r>
      <w:r w:rsidRPr="00992F0C">
        <w:rPr>
          <w:lang w:val="fr-BE"/>
        </w:rPr>
        <w:t xml:space="preserve"> 96 contrôles, dont 79 ont conduit à l’éloignement effectif de 105 personnes sur un total de 6.061 personnes éloignées de Belgique au cours de la même année (1,7 % des opérations d’éloignement réellement menées). </w:t>
      </w:r>
    </w:p>
    <w:p w14:paraId="7057C4C3" w14:textId="77777777" w:rsidR="0046196B" w:rsidRPr="00992F0C" w:rsidRDefault="0046196B" w:rsidP="0046196B">
      <w:pPr>
        <w:spacing w:after="0"/>
        <w:rPr>
          <w:lang w:val="fr-BE"/>
        </w:rPr>
      </w:pPr>
    </w:p>
    <w:p w14:paraId="2786FF0E" w14:textId="16DDA2F5" w:rsidR="0054661D" w:rsidRPr="00992F0C" w:rsidRDefault="00DD35A8" w:rsidP="00B37DFF">
      <w:pPr>
        <w:rPr>
          <w:lang w:val="fr-BE"/>
        </w:rPr>
      </w:pPr>
      <w:r w:rsidRPr="00992F0C">
        <w:rPr>
          <w:lang w:val="fr-BE"/>
        </w:rPr>
        <w:t xml:space="preserve">42. </w:t>
      </w:r>
      <w:r w:rsidR="0054661D" w:rsidRPr="00992F0C">
        <w:rPr>
          <w:lang w:val="fr-BE"/>
        </w:rPr>
        <w:t>Compte tenu de la présence limitée de l’AIG, il est essentiel de mettre en œuvre un système de surveillance objectif par le biais de l’</w:t>
      </w:r>
      <w:r w:rsidR="0054661D" w:rsidRPr="00992F0C">
        <w:rPr>
          <w:b/>
          <w:bCs/>
          <w:lang w:val="fr-BE"/>
        </w:rPr>
        <w:t xml:space="preserve">enregistrement vidéo </w:t>
      </w:r>
      <w:r w:rsidR="0054661D" w:rsidRPr="00992F0C">
        <w:rPr>
          <w:lang w:val="fr-BE"/>
        </w:rPr>
        <w:t>de chacune des tentatives d’éloignement.</w:t>
      </w:r>
      <w:r w:rsidR="0054661D" w:rsidRPr="00992F0C">
        <w:rPr>
          <w:rStyle w:val="FootnoteAnchor"/>
          <w:lang w:val="fr-BE"/>
        </w:rPr>
        <w:endnoteReference w:id="39"/>
      </w:r>
      <w:r w:rsidR="0054661D" w:rsidRPr="00992F0C">
        <w:rPr>
          <w:lang w:val="fr-BE"/>
        </w:rPr>
        <w:t xml:space="preserve"> </w:t>
      </w:r>
      <w:r w:rsidR="00E54EF2" w:rsidRPr="00992F0C">
        <w:rPr>
          <w:lang w:val="fr-BE"/>
        </w:rPr>
        <w:t xml:space="preserve">Ceci </w:t>
      </w:r>
      <w:r w:rsidR="00E54EF2" w:rsidRPr="00992F0C">
        <w:rPr>
          <w:lang w:val="fr-BE"/>
        </w:rPr>
        <w:lastRenderedPageBreak/>
        <w:t>devrait se faire à l’aide de caméras fixes ou mobiles</w:t>
      </w:r>
      <w:r w:rsidR="00B614DD" w:rsidRPr="00992F0C">
        <w:rPr>
          <w:lang w:val="fr-BE"/>
        </w:rPr>
        <w:t>, filmant</w:t>
      </w:r>
      <w:r w:rsidR="00E54EF2" w:rsidRPr="00992F0C">
        <w:rPr>
          <w:lang w:val="fr-BE"/>
        </w:rPr>
        <w:t xml:space="preserve"> au minimum les zones et les moments les plus sensibles.</w:t>
      </w:r>
      <w:r w:rsidR="00BA5013" w:rsidRPr="00992F0C">
        <w:rPr>
          <w:lang w:val="fr-BE"/>
        </w:rPr>
        <w:t xml:space="preserve"> </w:t>
      </w:r>
      <w:r w:rsidR="0054661D" w:rsidRPr="00992F0C">
        <w:rPr>
          <w:lang w:val="fr-BE"/>
        </w:rPr>
        <w:t>La loi du 21 mars 2018</w:t>
      </w:r>
      <w:r w:rsidR="0054661D" w:rsidRPr="00992F0C">
        <w:rPr>
          <w:rStyle w:val="FootnoteAnchor"/>
          <w:lang w:val="fr-BE"/>
        </w:rPr>
        <w:endnoteReference w:id="40"/>
      </w:r>
      <w:r w:rsidR="0054661D" w:rsidRPr="00992F0C">
        <w:rPr>
          <w:lang w:val="fr-BE"/>
        </w:rPr>
        <w:t xml:space="preserve"> a considérablement renforcé les possibilité d’utilisation de caméras, y compris des « body-cams » par les services de police et permet donc cette utilisation lors des opérations d’éloignement. </w:t>
      </w:r>
      <w:r w:rsidR="008C36DC" w:rsidRPr="00992F0C">
        <w:rPr>
          <w:lang w:val="fr-BE"/>
        </w:rPr>
        <w:t>L</w:t>
      </w:r>
      <w:r w:rsidR="0054661D" w:rsidRPr="00992F0C">
        <w:rPr>
          <w:lang w:val="fr-BE"/>
        </w:rPr>
        <w:t>es objections à cette utilisation</w:t>
      </w:r>
      <w:r w:rsidR="0054661D" w:rsidRPr="00992F0C">
        <w:rPr>
          <w:rStyle w:val="FootnoteAnchor"/>
          <w:lang w:val="fr-BE"/>
        </w:rPr>
        <w:endnoteReference w:id="41"/>
      </w:r>
      <w:r w:rsidR="0054661D" w:rsidRPr="00992F0C">
        <w:rPr>
          <w:lang w:val="fr-BE"/>
        </w:rPr>
        <w:t xml:space="preserve"> </w:t>
      </w:r>
      <w:r w:rsidR="008C36DC" w:rsidRPr="00992F0C">
        <w:rPr>
          <w:lang w:val="fr-BE"/>
        </w:rPr>
        <w:t>ne</w:t>
      </w:r>
      <w:r w:rsidR="00B614DD" w:rsidRPr="00992F0C">
        <w:rPr>
          <w:lang w:val="fr-BE"/>
        </w:rPr>
        <w:t xml:space="preserve"> paraisse</w:t>
      </w:r>
      <w:r w:rsidR="0086091C" w:rsidRPr="00992F0C">
        <w:rPr>
          <w:lang w:val="fr-BE"/>
        </w:rPr>
        <w:t>nt</w:t>
      </w:r>
      <w:r w:rsidR="008C36DC" w:rsidRPr="00992F0C">
        <w:rPr>
          <w:lang w:val="fr-BE"/>
        </w:rPr>
        <w:t xml:space="preserve"> </w:t>
      </w:r>
      <w:r w:rsidR="00E54EF2" w:rsidRPr="00992F0C">
        <w:rPr>
          <w:lang w:val="fr-BE"/>
        </w:rPr>
        <w:t xml:space="preserve">donc pas </w:t>
      </w:r>
      <w:r w:rsidR="00B614DD" w:rsidRPr="00992F0C">
        <w:rPr>
          <w:lang w:val="fr-BE"/>
        </w:rPr>
        <w:t>justifiée</w:t>
      </w:r>
      <w:r w:rsidR="0086091C" w:rsidRPr="00992F0C">
        <w:rPr>
          <w:lang w:val="fr-BE"/>
        </w:rPr>
        <w:t>s</w:t>
      </w:r>
      <w:r w:rsidR="00B614DD" w:rsidRPr="00992F0C">
        <w:rPr>
          <w:lang w:val="fr-BE"/>
        </w:rPr>
        <w:t>.</w:t>
      </w:r>
    </w:p>
    <w:p w14:paraId="1A58A775" w14:textId="3A63AEFD" w:rsidR="0054661D" w:rsidRPr="00992F0C" w:rsidRDefault="00DD35A8" w:rsidP="00B37DFF">
      <w:pPr>
        <w:rPr>
          <w:lang w:val="fr-BE"/>
        </w:rPr>
      </w:pPr>
      <w:r w:rsidRPr="00992F0C">
        <w:rPr>
          <w:lang w:val="fr-BE"/>
        </w:rPr>
        <w:t xml:space="preserve">43. </w:t>
      </w:r>
      <w:r w:rsidR="00665724" w:rsidRPr="00992F0C">
        <w:rPr>
          <w:lang w:val="fr-BE"/>
        </w:rPr>
        <w:t>I</w:t>
      </w:r>
      <w:r w:rsidR="00472FF0" w:rsidRPr="00992F0C">
        <w:rPr>
          <w:lang w:val="fr-BE"/>
        </w:rPr>
        <w:t>l existe u</w:t>
      </w:r>
      <w:r w:rsidR="000F6242" w:rsidRPr="00992F0C">
        <w:rPr>
          <w:lang w:val="fr-BE"/>
        </w:rPr>
        <w:t xml:space="preserve">n manque de clarté </w:t>
      </w:r>
      <w:r w:rsidR="00472FF0" w:rsidRPr="00992F0C">
        <w:rPr>
          <w:lang w:val="fr-BE"/>
        </w:rPr>
        <w:t xml:space="preserve">quant au </w:t>
      </w:r>
      <w:r w:rsidR="00472FF0" w:rsidRPr="00992F0C">
        <w:rPr>
          <w:b/>
          <w:bCs/>
          <w:lang w:val="fr-BE"/>
        </w:rPr>
        <w:t>nombre</w:t>
      </w:r>
      <w:r w:rsidR="0054661D" w:rsidRPr="00992F0C">
        <w:rPr>
          <w:b/>
          <w:bCs/>
          <w:lang w:val="fr-BE"/>
        </w:rPr>
        <w:t xml:space="preserve"> de plaintes</w:t>
      </w:r>
      <w:r w:rsidR="0054661D" w:rsidRPr="00992F0C">
        <w:rPr>
          <w:lang w:val="fr-BE"/>
        </w:rPr>
        <w:t xml:space="preserve"> introduites au Comité P</w:t>
      </w:r>
      <w:r w:rsidR="00AB4CE3" w:rsidRPr="00992F0C">
        <w:rPr>
          <w:lang w:val="fr-BE"/>
        </w:rPr>
        <w:t xml:space="preserve"> ou </w:t>
      </w:r>
      <w:r w:rsidR="0054661D" w:rsidRPr="00992F0C">
        <w:rPr>
          <w:lang w:val="fr-BE"/>
        </w:rPr>
        <w:t>à l'AIG, dans le cadre d’une procédure d’éloignement et les suites qui y sont données. Ce nombre d</w:t>
      </w:r>
      <w:r w:rsidR="00472FF0" w:rsidRPr="00992F0C">
        <w:rPr>
          <w:lang w:val="fr-BE"/>
        </w:rPr>
        <w:t xml:space="preserve">evrait de toute façon </w:t>
      </w:r>
      <w:r w:rsidR="0054661D" w:rsidRPr="00992F0C">
        <w:rPr>
          <w:lang w:val="fr-BE"/>
        </w:rPr>
        <w:t>être interprété prudemment</w:t>
      </w:r>
      <w:r w:rsidR="00205F17" w:rsidRPr="00992F0C">
        <w:rPr>
          <w:lang w:val="fr-BE"/>
        </w:rPr>
        <w:t xml:space="preserve">. </w:t>
      </w:r>
      <w:r w:rsidR="005C3711" w:rsidRPr="00992F0C">
        <w:rPr>
          <w:lang w:val="fr-BE"/>
        </w:rPr>
        <w:t>Une certaine proportion d’é</w:t>
      </w:r>
      <w:r w:rsidR="00B04C40" w:rsidRPr="00992F0C">
        <w:rPr>
          <w:lang w:val="fr-BE"/>
        </w:rPr>
        <w:t>tranger</w:t>
      </w:r>
      <w:r w:rsidR="00C853B2" w:rsidRPr="00992F0C">
        <w:rPr>
          <w:lang w:val="fr-BE"/>
        </w:rPr>
        <w:t>s</w:t>
      </w:r>
      <w:r w:rsidR="005C3711" w:rsidRPr="00992F0C">
        <w:rPr>
          <w:lang w:val="fr-BE"/>
        </w:rPr>
        <w:t xml:space="preserve"> qui </w:t>
      </w:r>
      <w:r w:rsidR="00C853B2" w:rsidRPr="00992F0C">
        <w:rPr>
          <w:lang w:val="fr-BE"/>
        </w:rPr>
        <w:t xml:space="preserve">s’estiment victimes de violences ne portent pas plainte. Ce mécanisme ne leur est d’ailleurs pas toujours connu. </w:t>
      </w:r>
      <w:r w:rsidR="0054661D" w:rsidRPr="00992F0C">
        <w:rPr>
          <w:lang w:val="fr-BE"/>
        </w:rPr>
        <w:t>Il n’existe en effet aucune procédure systématique d’information</w:t>
      </w:r>
      <w:r w:rsidR="00A02274" w:rsidRPr="00992F0C">
        <w:rPr>
          <w:lang w:val="fr-BE"/>
        </w:rPr>
        <w:t xml:space="preserve"> des</w:t>
      </w:r>
      <w:r w:rsidR="0054661D" w:rsidRPr="00992F0C">
        <w:rPr>
          <w:lang w:val="fr-BE"/>
        </w:rPr>
        <w:t xml:space="preserve"> possibilités </w:t>
      </w:r>
      <w:r w:rsidR="00A02274" w:rsidRPr="00992F0C">
        <w:rPr>
          <w:lang w:val="fr-BE"/>
        </w:rPr>
        <w:t xml:space="preserve">ou d’explication sur la manière </w:t>
      </w:r>
      <w:r w:rsidR="004B0D38" w:rsidRPr="00992F0C">
        <w:rPr>
          <w:lang w:val="fr-BE"/>
        </w:rPr>
        <w:t>concrète</w:t>
      </w:r>
      <w:r w:rsidR="0054661D" w:rsidRPr="00992F0C">
        <w:rPr>
          <w:lang w:val="fr-BE"/>
        </w:rPr>
        <w:t xml:space="preserve"> de porter plainte en cas d’allégation d’abu</w:t>
      </w:r>
      <w:r w:rsidR="00C853B2" w:rsidRPr="00992F0C">
        <w:rPr>
          <w:lang w:val="fr-BE"/>
        </w:rPr>
        <w:t xml:space="preserve">s lors d’une </w:t>
      </w:r>
      <w:r w:rsidR="001F0D00" w:rsidRPr="00992F0C">
        <w:rPr>
          <w:lang w:val="fr-BE"/>
        </w:rPr>
        <w:t>procédure</w:t>
      </w:r>
      <w:r w:rsidR="00C853B2" w:rsidRPr="00992F0C">
        <w:rPr>
          <w:lang w:val="fr-BE"/>
        </w:rPr>
        <w:t xml:space="preserve"> d’éloignement.</w:t>
      </w:r>
    </w:p>
    <w:p w14:paraId="4CB6D340" w14:textId="4FC15497" w:rsidR="001D5EA3" w:rsidRPr="00992F0C" w:rsidRDefault="00DD35A8" w:rsidP="00B37DFF">
      <w:pPr>
        <w:rPr>
          <w:lang w:val="fr-BE"/>
        </w:rPr>
      </w:pPr>
      <w:r w:rsidRPr="00992F0C">
        <w:rPr>
          <w:lang w:val="fr-BE"/>
        </w:rPr>
        <w:t xml:space="preserve">44. </w:t>
      </w:r>
      <w:r w:rsidR="0054661D" w:rsidRPr="00992F0C">
        <w:rPr>
          <w:lang w:val="fr-BE"/>
        </w:rPr>
        <w:t>Le monitoring effectué par l’AIG d</w:t>
      </w:r>
      <w:r w:rsidR="001F0D00" w:rsidRPr="00992F0C">
        <w:rPr>
          <w:lang w:val="fr-BE"/>
        </w:rPr>
        <w:t xml:space="preserve">evrait </w:t>
      </w:r>
      <w:r w:rsidR="0054661D" w:rsidRPr="00992F0C">
        <w:rPr>
          <w:lang w:val="fr-BE"/>
        </w:rPr>
        <w:t xml:space="preserve">également être doublé d’un </w:t>
      </w:r>
      <w:r w:rsidR="0054661D" w:rsidRPr="00992F0C">
        <w:rPr>
          <w:b/>
          <w:bCs/>
          <w:lang w:val="fr-BE"/>
        </w:rPr>
        <w:t xml:space="preserve">mécanisme </w:t>
      </w:r>
      <w:r w:rsidR="003A11FB" w:rsidRPr="00992F0C">
        <w:rPr>
          <w:b/>
          <w:bCs/>
          <w:lang w:val="fr-BE"/>
        </w:rPr>
        <w:t xml:space="preserve">national </w:t>
      </w:r>
      <w:r w:rsidR="0054661D" w:rsidRPr="00992F0C">
        <w:rPr>
          <w:b/>
          <w:bCs/>
          <w:lang w:val="fr-BE"/>
        </w:rPr>
        <w:t>indépendant de contrôle de la détention</w:t>
      </w:r>
      <w:r w:rsidR="0054661D" w:rsidRPr="00992F0C">
        <w:rPr>
          <w:lang w:val="fr-BE"/>
        </w:rPr>
        <w:t xml:space="preserve"> dans le cadre de l’OPCAT incluant l’ensemble de la procédure d’éloignement.</w:t>
      </w:r>
      <w:r w:rsidR="001D5EA3" w:rsidRPr="00992F0C">
        <w:rPr>
          <w:rStyle w:val="EndnoteReference"/>
          <w:lang w:val="fr-BE"/>
        </w:rPr>
        <w:endnoteReference w:id="42"/>
      </w:r>
    </w:p>
    <w:p w14:paraId="561CE10F" w14:textId="36661AF2" w:rsidR="0054661D" w:rsidRPr="00992F0C" w:rsidRDefault="00DD35A8" w:rsidP="00B37DFF">
      <w:pPr>
        <w:rPr>
          <w:rFonts w:ascii="&amp;quot" w:eastAsia="Times New Roman" w:hAnsi="&amp;quot" w:cs="Times New Roman"/>
          <w:sz w:val="18"/>
          <w:szCs w:val="18"/>
          <w:lang w:val="fr-BE" w:eastAsia="fr-BE"/>
        </w:rPr>
      </w:pPr>
      <w:r w:rsidRPr="00992F0C">
        <w:rPr>
          <w:lang w:val="fr-BE"/>
        </w:rPr>
        <w:t xml:space="preserve">45. </w:t>
      </w:r>
      <w:r w:rsidR="0054661D" w:rsidRPr="00992F0C">
        <w:rPr>
          <w:lang w:val="fr-BE"/>
        </w:rPr>
        <w:t xml:space="preserve">De manière plus large, une </w:t>
      </w:r>
      <w:r w:rsidR="0054661D" w:rsidRPr="00992F0C">
        <w:rPr>
          <w:b/>
          <w:bCs/>
          <w:lang w:val="fr-BE"/>
        </w:rPr>
        <w:t>évaluation de la politique d’éloignement</w:t>
      </w:r>
      <w:r w:rsidR="0054661D" w:rsidRPr="00992F0C">
        <w:rPr>
          <w:lang w:val="fr-BE"/>
        </w:rPr>
        <w:t xml:space="preserve"> (en ce compris l’évaluation du monitoring existant) devrait se faire dans le cadre d’une </w:t>
      </w:r>
      <w:r w:rsidR="00A97103" w:rsidRPr="00992F0C">
        <w:rPr>
          <w:lang w:val="fr-BE"/>
        </w:rPr>
        <w:t>c</w:t>
      </w:r>
      <w:r w:rsidR="0054661D" w:rsidRPr="00992F0C">
        <w:rPr>
          <w:lang w:val="fr-BE"/>
        </w:rPr>
        <w:t>ommission permanente indépendante d'évaluation et de suivi des éloignements. L</w:t>
      </w:r>
      <w:r w:rsidR="00890B23" w:rsidRPr="00992F0C">
        <w:rPr>
          <w:lang w:val="fr-BE"/>
        </w:rPr>
        <w:t>a</w:t>
      </w:r>
      <w:r w:rsidR="0054661D" w:rsidRPr="00992F0C">
        <w:rPr>
          <w:lang w:val="fr-BE"/>
        </w:rPr>
        <w:t xml:space="preserve"> Commission </w:t>
      </w:r>
      <w:r w:rsidR="00FB27FE" w:rsidRPr="00992F0C">
        <w:rPr>
          <w:lang w:val="fr-BE"/>
        </w:rPr>
        <w:t xml:space="preserve">d’évaluation </w:t>
      </w:r>
      <w:r w:rsidR="00A06481" w:rsidRPr="00992F0C">
        <w:rPr>
          <w:lang w:val="fr-BE"/>
        </w:rPr>
        <w:t xml:space="preserve">mise en place en </w:t>
      </w:r>
      <w:r w:rsidR="00FB27FE" w:rsidRPr="00992F0C">
        <w:rPr>
          <w:lang w:val="fr-BE"/>
        </w:rPr>
        <w:t xml:space="preserve">2018 </w:t>
      </w:r>
      <w:r w:rsidR="0054661D" w:rsidRPr="00992F0C">
        <w:rPr>
          <w:lang w:val="fr-BE"/>
        </w:rPr>
        <w:t>n’</w:t>
      </w:r>
      <w:r w:rsidR="00A225B9" w:rsidRPr="00992F0C">
        <w:rPr>
          <w:lang w:val="fr-BE"/>
        </w:rPr>
        <w:t>était</w:t>
      </w:r>
      <w:r w:rsidR="0054661D" w:rsidRPr="00992F0C">
        <w:rPr>
          <w:lang w:val="fr-BE"/>
        </w:rPr>
        <w:t xml:space="preserve"> ni permanente (mandat de 2 ans), ni indépendante (elle </w:t>
      </w:r>
      <w:r w:rsidR="00A225B9" w:rsidRPr="00992F0C">
        <w:rPr>
          <w:lang w:val="fr-BE"/>
        </w:rPr>
        <w:t xml:space="preserve">a </w:t>
      </w:r>
      <w:r w:rsidR="0054661D" w:rsidRPr="00992F0C">
        <w:rPr>
          <w:lang w:val="fr-BE"/>
        </w:rPr>
        <w:t>regroup</w:t>
      </w:r>
      <w:r w:rsidR="0064429C" w:rsidRPr="00992F0C">
        <w:rPr>
          <w:lang w:val="fr-BE"/>
        </w:rPr>
        <w:t>é</w:t>
      </w:r>
      <w:r w:rsidR="0054661D" w:rsidRPr="00992F0C">
        <w:rPr>
          <w:lang w:val="fr-BE"/>
        </w:rPr>
        <w:t xml:space="preserve"> uniquement les acteurs impliqués</w:t>
      </w:r>
      <w:r w:rsidR="00A225B9" w:rsidRPr="00992F0C">
        <w:rPr>
          <w:lang w:val="fr-BE"/>
        </w:rPr>
        <w:t xml:space="preserve"> dans la procédure </w:t>
      </w:r>
      <w:r w:rsidR="00236DC4" w:rsidRPr="00992F0C">
        <w:rPr>
          <w:lang w:val="fr-BE"/>
        </w:rPr>
        <w:t>d’éloignement</w:t>
      </w:r>
      <w:r w:rsidR="000E00E7" w:rsidRPr="00992F0C">
        <w:rPr>
          <w:lang w:val="fr-BE"/>
        </w:rPr>
        <w:t xml:space="preserve"> </w:t>
      </w:r>
      <w:r w:rsidR="00754BF7" w:rsidRPr="00992F0C">
        <w:rPr>
          <w:lang w:val="fr-BE"/>
        </w:rPr>
        <w:t>-</w:t>
      </w:r>
      <w:r w:rsidR="0054661D" w:rsidRPr="00992F0C">
        <w:rPr>
          <w:lang w:val="fr-BE"/>
        </w:rPr>
        <w:t xml:space="preserve"> ni Myria, ni la société civile n’y </w:t>
      </w:r>
      <w:r w:rsidR="00754BF7" w:rsidRPr="00992F0C">
        <w:rPr>
          <w:lang w:val="fr-BE"/>
        </w:rPr>
        <w:t>ont</w:t>
      </w:r>
      <w:r w:rsidR="003F2C37" w:rsidRPr="00992F0C">
        <w:rPr>
          <w:lang w:val="fr-BE"/>
        </w:rPr>
        <w:t xml:space="preserve"> été </w:t>
      </w:r>
      <w:r w:rsidR="0054661D" w:rsidRPr="00992F0C">
        <w:rPr>
          <w:lang w:val="fr-BE"/>
        </w:rPr>
        <w:t>représenté</w:t>
      </w:r>
      <w:r w:rsidR="00754BF7" w:rsidRPr="00992F0C">
        <w:rPr>
          <w:lang w:val="fr-BE"/>
        </w:rPr>
        <w:t>s</w:t>
      </w:r>
      <w:r w:rsidR="0054661D" w:rsidRPr="00992F0C">
        <w:rPr>
          <w:lang w:val="fr-BE"/>
        </w:rPr>
        <w:t xml:space="preserve">). </w:t>
      </w:r>
      <w:r w:rsidR="007B608F" w:rsidRPr="00992F0C">
        <w:rPr>
          <w:lang w:val="fr-BE"/>
        </w:rPr>
        <w:t xml:space="preserve">Myria a émis des critiques </w:t>
      </w:r>
      <w:r w:rsidR="006B4BEB" w:rsidRPr="00992F0C">
        <w:rPr>
          <w:lang w:val="fr-BE"/>
        </w:rPr>
        <w:t>sur l</w:t>
      </w:r>
      <w:r w:rsidR="0054661D" w:rsidRPr="00992F0C">
        <w:rPr>
          <w:lang w:val="fr-BE"/>
        </w:rPr>
        <w:t>e rapport intermédiaire</w:t>
      </w:r>
      <w:r w:rsidR="006B4BEB" w:rsidRPr="00992F0C">
        <w:rPr>
          <w:rStyle w:val="FootnoteAnchor"/>
          <w:lang w:val="fr-BE"/>
        </w:rPr>
        <w:endnoteReference w:id="43"/>
      </w:r>
      <w:r w:rsidR="0054661D" w:rsidRPr="00992F0C">
        <w:rPr>
          <w:lang w:val="fr-BE"/>
        </w:rPr>
        <w:t xml:space="preserve"> </w:t>
      </w:r>
      <w:r w:rsidR="006B4BEB" w:rsidRPr="00992F0C">
        <w:rPr>
          <w:lang w:val="fr-BE"/>
        </w:rPr>
        <w:t>ainsi que sur le rapport final.</w:t>
      </w:r>
      <w:r w:rsidR="00A37901" w:rsidRPr="00992F0C">
        <w:rPr>
          <w:rStyle w:val="EndnoteReference"/>
          <w:lang w:val="fr-BE"/>
        </w:rPr>
        <w:endnoteReference w:id="44"/>
      </w:r>
      <w:r w:rsidR="006B4BEB" w:rsidRPr="00992F0C">
        <w:rPr>
          <w:lang w:val="fr-BE"/>
        </w:rPr>
        <w:t xml:space="preserve"> </w:t>
      </w:r>
    </w:p>
    <w:p w14:paraId="6F47E6D4" w14:textId="76F4EB33" w:rsidR="0054661D" w:rsidRPr="00992F0C" w:rsidRDefault="0054661D" w:rsidP="00EC01E5">
      <w:pPr>
        <w:pBdr>
          <w:top w:val="single" w:sz="4" w:space="1" w:color="auto"/>
          <w:left w:val="single" w:sz="4" w:space="4" w:color="auto"/>
          <w:bottom w:val="single" w:sz="4" w:space="1" w:color="auto"/>
          <w:right w:val="single" w:sz="4" w:space="4" w:color="auto"/>
        </w:pBdr>
        <w:rPr>
          <w:rStyle w:val="Emphasis"/>
          <w:rFonts w:asciiTheme="minorHAnsi" w:hAnsiTheme="minorHAnsi"/>
          <w:b/>
          <w:bCs/>
          <w:color w:val="auto"/>
        </w:rPr>
      </w:pPr>
      <w:r w:rsidRPr="00992F0C">
        <w:rPr>
          <w:rStyle w:val="Emphasis"/>
          <w:rFonts w:asciiTheme="minorHAnsi" w:hAnsiTheme="minorHAnsi"/>
          <w:b/>
          <w:bCs/>
          <w:color w:val="auto"/>
        </w:rPr>
        <w:t>Recommandations :</w:t>
      </w:r>
    </w:p>
    <w:p w14:paraId="346F4236" w14:textId="76947321" w:rsidR="0054661D" w:rsidRPr="00992F0C" w:rsidRDefault="00407D85" w:rsidP="00EC01E5">
      <w:pPr>
        <w:pBdr>
          <w:top w:val="single" w:sz="4" w:space="1" w:color="auto"/>
          <w:left w:val="single" w:sz="4" w:space="4" w:color="auto"/>
          <w:bottom w:val="single" w:sz="4" w:space="1" w:color="auto"/>
          <w:right w:val="single" w:sz="4" w:space="4" w:color="auto"/>
        </w:pBdr>
        <w:rPr>
          <w:lang w:val="fr-BE"/>
        </w:rPr>
      </w:pPr>
      <w:r w:rsidRPr="00992F0C">
        <w:rPr>
          <w:lang w:val="fr-BE"/>
        </w:rPr>
        <w:t xml:space="preserve">17. </w:t>
      </w:r>
      <w:r w:rsidR="0054661D" w:rsidRPr="00992F0C">
        <w:rPr>
          <w:lang w:val="fr-BE"/>
        </w:rPr>
        <w:t>Garantir plus de transparence sur les activités de l’AIG et les recommandations qu’elle est amenée à déduire de ses observations.</w:t>
      </w:r>
    </w:p>
    <w:p w14:paraId="2B4BDA60" w14:textId="3CF4CDDE" w:rsidR="0054661D" w:rsidRPr="00992F0C" w:rsidRDefault="00407D85" w:rsidP="00EC01E5">
      <w:pPr>
        <w:pBdr>
          <w:top w:val="single" w:sz="4" w:space="1" w:color="auto"/>
          <w:left w:val="single" w:sz="4" w:space="4" w:color="auto"/>
          <w:bottom w:val="single" w:sz="4" w:space="1" w:color="auto"/>
          <w:right w:val="single" w:sz="4" w:space="4" w:color="auto"/>
        </w:pBdr>
        <w:rPr>
          <w:lang w:val="fr-BE"/>
        </w:rPr>
      </w:pPr>
      <w:r w:rsidRPr="00992F0C">
        <w:rPr>
          <w:lang w:val="fr-BE"/>
        </w:rPr>
        <w:t xml:space="preserve">18. </w:t>
      </w:r>
      <w:r w:rsidR="0054661D" w:rsidRPr="00992F0C">
        <w:rPr>
          <w:lang w:val="fr-BE"/>
        </w:rPr>
        <w:t>Créer une brochure d’information sur les mécanismes de plainte possibles distribuée, dans une langue comprise par l’étranger, avant chaque procédure d’éloignement.</w:t>
      </w:r>
    </w:p>
    <w:p w14:paraId="1FDA7DAB" w14:textId="2FC388C4" w:rsidR="0054661D" w:rsidRPr="00992F0C" w:rsidRDefault="00407D85" w:rsidP="00EC01E5">
      <w:pPr>
        <w:pBdr>
          <w:top w:val="single" w:sz="4" w:space="1" w:color="auto"/>
          <w:left w:val="single" w:sz="4" w:space="4" w:color="auto"/>
          <w:bottom w:val="single" w:sz="4" w:space="1" w:color="auto"/>
          <w:right w:val="single" w:sz="4" w:space="4" w:color="auto"/>
        </w:pBdr>
        <w:rPr>
          <w:lang w:val="fr-BE"/>
        </w:rPr>
      </w:pPr>
      <w:r w:rsidRPr="00992F0C">
        <w:rPr>
          <w:lang w:val="fr-BE"/>
        </w:rPr>
        <w:t xml:space="preserve">19. </w:t>
      </w:r>
      <w:r w:rsidR="0054661D" w:rsidRPr="00992F0C">
        <w:rPr>
          <w:lang w:val="fr-BE"/>
        </w:rPr>
        <w:t>Garantir plus de transparence en ce qui concerne le nombre de plaintes qui sont introduites soit au Comité P, soit à l'AIG, et les suites qui y sont données.</w:t>
      </w:r>
    </w:p>
    <w:p w14:paraId="1C13CEA8" w14:textId="014544BA" w:rsidR="0054661D" w:rsidRPr="00992F0C" w:rsidRDefault="00407D85" w:rsidP="00EC01E5">
      <w:pPr>
        <w:pBdr>
          <w:top w:val="single" w:sz="4" w:space="1" w:color="auto"/>
          <w:left w:val="single" w:sz="4" w:space="4" w:color="auto"/>
          <w:bottom w:val="single" w:sz="4" w:space="1" w:color="auto"/>
          <w:right w:val="single" w:sz="4" w:space="4" w:color="auto"/>
        </w:pBdr>
        <w:rPr>
          <w:lang w:val="fr-BE"/>
        </w:rPr>
      </w:pPr>
      <w:r w:rsidRPr="00992F0C">
        <w:rPr>
          <w:lang w:val="fr-BE"/>
        </w:rPr>
        <w:t xml:space="preserve">20. </w:t>
      </w:r>
      <w:r w:rsidR="0054661D" w:rsidRPr="00992F0C">
        <w:rPr>
          <w:lang w:val="fr-BE"/>
        </w:rPr>
        <w:t xml:space="preserve">Mettre en œuvre un système de surveillance objectif par le biais de l’enregistrement vidéo de chacune </w:t>
      </w:r>
      <w:r w:rsidR="0054661D" w:rsidRPr="00992F0C">
        <w:rPr>
          <w:lang w:val="fr-BE"/>
        </w:rPr>
        <w:lastRenderedPageBreak/>
        <w:t>des tentatives d’éloignement.</w:t>
      </w:r>
    </w:p>
    <w:p w14:paraId="3EEBCC16" w14:textId="4E3C80C0" w:rsidR="0054661D" w:rsidRPr="00992F0C" w:rsidRDefault="00407D85" w:rsidP="00EC01E5">
      <w:pPr>
        <w:pBdr>
          <w:top w:val="single" w:sz="4" w:space="1" w:color="auto"/>
          <w:left w:val="single" w:sz="4" w:space="4" w:color="auto"/>
          <w:bottom w:val="single" w:sz="4" w:space="1" w:color="auto"/>
          <w:right w:val="single" w:sz="4" w:space="4" w:color="auto"/>
        </w:pBdr>
        <w:rPr>
          <w:lang w:val="fr-BE"/>
        </w:rPr>
      </w:pPr>
      <w:r w:rsidRPr="00992F0C">
        <w:rPr>
          <w:lang w:val="fr-BE"/>
        </w:rPr>
        <w:t xml:space="preserve">21. </w:t>
      </w:r>
      <w:r w:rsidR="0054661D" w:rsidRPr="00992F0C">
        <w:rPr>
          <w:lang w:val="fr-BE"/>
        </w:rPr>
        <w:t>Mettre en place une Commission permanente indépendante d'évaluation et de suivi des éloignements.</w:t>
      </w:r>
    </w:p>
    <w:p w14:paraId="2CF2F293" w14:textId="77D11D80" w:rsidR="0054661D" w:rsidRPr="00992F0C" w:rsidRDefault="00407D85" w:rsidP="00EC01E5">
      <w:pPr>
        <w:pBdr>
          <w:top w:val="single" w:sz="4" w:space="1" w:color="auto"/>
          <w:left w:val="single" w:sz="4" w:space="4" w:color="auto"/>
          <w:bottom w:val="single" w:sz="4" w:space="1" w:color="auto"/>
          <w:right w:val="single" w:sz="4" w:space="4" w:color="auto"/>
        </w:pBdr>
        <w:rPr>
          <w:lang w:val="fr-BE"/>
        </w:rPr>
      </w:pPr>
      <w:r w:rsidRPr="00992F0C">
        <w:rPr>
          <w:lang w:val="fr-BE"/>
        </w:rPr>
        <w:t xml:space="preserve">22. </w:t>
      </w:r>
      <w:r w:rsidR="0054661D" w:rsidRPr="00992F0C">
        <w:rPr>
          <w:lang w:val="fr-BE"/>
        </w:rPr>
        <w:t>Mettre en place un mécanisme indépendant de contrôle de la détention incluant l’ensemble de la procédure d’éloignement.</w:t>
      </w:r>
    </w:p>
    <w:p w14:paraId="7F50C5C5" w14:textId="5D9CECB4" w:rsidR="0054661D" w:rsidRPr="00992F0C" w:rsidRDefault="0054661D" w:rsidP="00B37DFF">
      <w:pPr>
        <w:pStyle w:val="Heading3"/>
        <w:numPr>
          <w:ilvl w:val="2"/>
          <w:numId w:val="3"/>
        </w:numPr>
        <w:spacing w:after="160"/>
        <w:ind w:left="686" w:hanging="686"/>
      </w:pPr>
      <w:bookmarkStart w:id="79" w:name="_Toc33782574"/>
      <w:bookmarkStart w:id="80" w:name="_Toc33802502"/>
      <w:bookmarkStart w:id="81" w:name="_Toc74211914"/>
      <w:r w:rsidRPr="00992F0C">
        <w:t>Réponse au Point 19 : Principe de non refoulement</w:t>
      </w:r>
      <w:bookmarkEnd w:id="79"/>
      <w:bookmarkEnd w:id="80"/>
      <w:bookmarkEnd w:id="81"/>
    </w:p>
    <w:p w14:paraId="397264F6" w14:textId="779CAF88" w:rsidR="00672EF5" w:rsidRPr="00992F0C" w:rsidRDefault="00DD35A8" w:rsidP="00672EF5">
      <w:pPr>
        <w:spacing w:after="0"/>
        <w:rPr>
          <w:lang w:val="fr-BE"/>
        </w:rPr>
      </w:pPr>
      <w:r w:rsidRPr="00992F0C">
        <w:rPr>
          <w:lang w:val="fr-BE"/>
        </w:rPr>
        <w:t xml:space="preserve">46. </w:t>
      </w:r>
      <w:r w:rsidR="0054661D" w:rsidRPr="00992F0C">
        <w:rPr>
          <w:lang w:val="fr-BE"/>
        </w:rPr>
        <w:t xml:space="preserve">L’obligation de respecter le principe de non-refoulement est mentionnée dans certaines dispositions de la loi belge. Elle prévoit essentiellement </w:t>
      </w:r>
      <w:r w:rsidR="0054661D" w:rsidRPr="00992F0C">
        <w:rPr>
          <w:b/>
          <w:lang w:val="fr-BE"/>
        </w:rPr>
        <w:t>deux mécanismes</w:t>
      </w:r>
      <w:r w:rsidR="0054661D" w:rsidRPr="00992F0C">
        <w:rPr>
          <w:lang w:val="fr-BE"/>
        </w:rPr>
        <w:t> :</w:t>
      </w:r>
    </w:p>
    <w:p w14:paraId="46619BB9" w14:textId="041AECDB" w:rsidR="00672EF5" w:rsidRPr="00992F0C" w:rsidRDefault="00672EF5" w:rsidP="00DD35A8">
      <w:pPr>
        <w:spacing w:after="0"/>
        <w:ind w:left="567"/>
        <w:rPr>
          <w:lang w:val="fr-BE"/>
        </w:rPr>
      </w:pPr>
      <w:r w:rsidRPr="00992F0C">
        <w:rPr>
          <w:lang w:val="fr-BE"/>
        </w:rPr>
        <w:t>-</w:t>
      </w:r>
      <w:r w:rsidR="0054661D" w:rsidRPr="00992F0C">
        <w:rPr>
          <w:lang w:val="fr-BE"/>
        </w:rPr>
        <w:t xml:space="preserve"> l’avis préalable du </w:t>
      </w:r>
      <w:r w:rsidR="006B39EC" w:rsidRPr="00992F0C">
        <w:rPr>
          <w:lang w:val="fr-FR" w:eastAsia="fr-FR"/>
        </w:rPr>
        <w:t>Commissaire général aux réfugiés et apatrides (</w:t>
      </w:r>
      <w:r w:rsidR="0054661D" w:rsidRPr="00992F0C">
        <w:rPr>
          <w:lang w:val="fr-FR" w:eastAsia="fr-FR"/>
        </w:rPr>
        <w:t>CGRA</w:t>
      </w:r>
      <w:r w:rsidR="006B39EC" w:rsidRPr="00992F0C">
        <w:rPr>
          <w:lang w:val="fr-FR" w:eastAsia="fr-FR"/>
        </w:rPr>
        <w:t>)</w:t>
      </w:r>
      <w:r w:rsidR="00F830A2" w:rsidRPr="00992F0C">
        <w:rPr>
          <w:lang w:val="fr-FR" w:eastAsia="fr-FR"/>
        </w:rPr>
        <w:t xml:space="preserve">, </w:t>
      </w:r>
      <w:r w:rsidR="00FD2AD6" w:rsidRPr="00992F0C">
        <w:rPr>
          <w:lang w:val="fr-FR" w:eastAsia="fr-FR"/>
        </w:rPr>
        <w:t>l’administration fédérale indépendante en charge de l’examen des demandes d’asile,</w:t>
      </w:r>
      <w:r w:rsidR="0054661D" w:rsidRPr="00992F0C">
        <w:rPr>
          <w:lang w:val="fr-FR" w:eastAsia="fr-FR"/>
        </w:rPr>
        <w:t xml:space="preserve"> </w:t>
      </w:r>
      <w:r w:rsidR="0054661D" w:rsidRPr="00992F0C">
        <w:rPr>
          <w:lang w:val="fr-BE"/>
        </w:rPr>
        <w:t>en cas de refus ou retrait de la protection internationale</w:t>
      </w:r>
      <w:r w:rsidR="00E11927" w:rsidRPr="00992F0C">
        <w:rPr>
          <w:lang w:val="fr-BE"/>
        </w:rPr>
        <w:t> ;</w:t>
      </w:r>
    </w:p>
    <w:p w14:paraId="08FF7DEC" w14:textId="77777777" w:rsidR="00672EF5" w:rsidRPr="00992F0C" w:rsidRDefault="00672EF5" w:rsidP="00DD35A8">
      <w:pPr>
        <w:ind w:left="567"/>
        <w:rPr>
          <w:lang w:val="fr-BE"/>
        </w:rPr>
      </w:pPr>
      <w:r w:rsidRPr="00992F0C">
        <w:rPr>
          <w:lang w:val="fr-BE"/>
        </w:rPr>
        <w:t>-</w:t>
      </w:r>
      <w:r w:rsidR="0054661D" w:rsidRPr="00992F0C">
        <w:rPr>
          <w:lang w:val="fr-BE"/>
        </w:rPr>
        <w:t xml:space="preserve"> le report temporaire de l’éloignement. </w:t>
      </w:r>
    </w:p>
    <w:p w14:paraId="2E058CFB" w14:textId="6F858C73" w:rsidR="0054661D" w:rsidRPr="00992F0C" w:rsidRDefault="00DD35A8" w:rsidP="00EC01E5">
      <w:pPr>
        <w:rPr>
          <w:lang w:val="fr-BE"/>
        </w:rPr>
      </w:pPr>
      <w:r w:rsidRPr="00992F0C">
        <w:rPr>
          <w:lang w:val="fr-BE"/>
        </w:rPr>
        <w:t xml:space="preserve">47. </w:t>
      </w:r>
      <w:r w:rsidR="0054661D" w:rsidRPr="00992F0C">
        <w:rPr>
          <w:lang w:val="fr-BE"/>
        </w:rPr>
        <w:t xml:space="preserve">Mais ces mécanismes sont insuffisants et le principe de non-refoulement n’est pas toujours respecté par l’État belge. La section de législation du Conseil d’État a d’ailleurs souligné </w:t>
      </w:r>
      <w:r w:rsidR="0054661D" w:rsidRPr="00992F0C">
        <w:rPr>
          <w:b/>
          <w:lang w:val="fr-BE"/>
        </w:rPr>
        <w:t>l’absence de dispositions</w:t>
      </w:r>
      <w:r w:rsidR="0054661D" w:rsidRPr="00992F0C">
        <w:rPr>
          <w:lang w:val="fr-BE"/>
        </w:rPr>
        <w:t xml:space="preserve"> appropriées dans la loi belge pour mettre en œuvre ce principe.</w:t>
      </w:r>
      <w:r w:rsidR="0054661D" w:rsidRPr="00992F0C">
        <w:rPr>
          <w:rStyle w:val="FootnoteAnchor"/>
        </w:rPr>
        <w:endnoteReference w:id="45"/>
      </w:r>
      <w:r w:rsidR="0054661D" w:rsidRPr="00992F0C">
        <w:rPr>
          <w:lang w:val="fr-BE"/>
        </w:rPr>
        <w:t xml:space="preserve"> </w:t>
      </w:r>
    </w:p>
    <w:p w14:paraId="58C004A3" w14:textId="67BCF667" w:rsidR="0054661D" w:rsidRPr="00992F0C" w:rsidRDefault="00DD35A8" w:rsidP="00B37DFF">
      <w:pPr>
        <w:rPr>
          <w:lang w:val="fr-BE"/>
        </w:rPr>
      </w:pPr>
      <w:r w:rsidRPr="00992F0C">
        <w:rPr>
          <w:lang w:val="fr-BE"/>
        </w:rPr>
        <w:t xml:space="preserve">48. </w:t>
      </w:r>
      <w:r w:rsidR="0054661D" w:rsidRPr="00992F0C">
        <w:rPr>
          <w:lang w:val="fr-BE"/>
        </w:rPr>
        <w:t xml:space="preserve">Cela est illustré par la </w:t>
      </w:r>
      <w:r w:rsidR="0054661D" w:rsidRPr="00992F0C">
        <w:rPr>
          <w:b/>
          <w:lang w:val="fr-BE"/>
        </w:rPr>
        <w:t xml:space="preserve">jurisprudence devant la </w:t>
      </w:r>
      <w:r w:rsidR="00A73DE6" w:rsidRPr="00992F0C">
        <w:rPr>
          <w:b/>
          <w:bCs/>
          <w:lang w:val="fr-BE"/>
        </w:rPr>
        <w:t>Cour européenne des droits de l’homme</w:t>
      </w:r>
      <w:r w:rsidR="0054661D" w:rsidRPr="00992F0C">
        <w:rPr>
          <w:lang w:val="fr-BE"/>
        </w:rPr>
        <w:t xml:space="preserve">, notamment dans l’affaire Trabelsi. </w:t>
      </w:r>
      <w:r w:rsidR="00E11927" w:rsidRPr="00992F0C">
        <w:rPr>
          <w:lang w:val="fr-BE"/>
        </w:rPr>
        <w:t>L’</w:t>
      </w:r>
      <w:r w:rsidR="00C55D99" w:rsidRPr="00992F0C">
        <w:rPr>
          <w:lang w:val="fr-BE"/>
        </w:rPr>
        <w:t>intéressé</w:t>
      </w:r>
      <w:r w:rsidR="0054661D" w:rsidRPr="00992F0C">
        <w:rPr>
          <w:lang w:val="fr-BE"/>
        </w:rPr>
        <w:t xml:space="preserve"> a été extradé vers les Etats-Unis en violation de l’article 3 de la CEDH </w:t>
      </w:r>
      <w:r w:rsidR="00BB5B89" w:rsidRPr="00992F0C">
        <w:rPr>
          <w:lang w:val="fr-BE"/>
        </w:rPr>
        <w:t>et</w:t>
      </w:r>
      <w:r w:rsidR="0054661D" w:rsidRPr="00992F0C">
        <w:rPr>
          <w:lang w:val="fr-BE"/>
        </w:rPr>
        <w:t xml:space="preserve"> des mesures provisoires prononcées.</w:t>
      </w:r>
      <w:r w:rsidR="0054661D" w:rsidRPr="00992F0C">
        <w:rPr>
          <w:rStyle w:val="FootnoteAnchor"/>
        </w:rPr>
        <w:endnoteReference w:id="46"/>
      </w:r>
      <w:r w:rsidR="0054661D" w:rsidRPr="00992F0C">
        <w:rPr>
          <w:lang w:val="fr-BE"/>
        </w:rPr>
        <w:t xml:space="preserve"> Récemment, l’Etat belge a reconnu implicitement dans plusieurs affaires n’avoir pas respecté l’obligation d’examen effectif du risque de refoulement dans des procédure d’asile en négociant des règlements amiables devant la Cour européenne des droits de l’homme.</w:t>
      </w:r>
      <w:r w:rsidR="0054661D" w:rsidRPr="00992F0C">
        <w:rPr>
          <w:rStyle w:val="FootnoteAnchor"/>
          <w:lang w:val="fr-BE"/>
        </w:rPr>
        <w:endnoteReference w:id="47"/>
      </w:r>
      <w:r w:rsidR="0054661D" w:rsidRPr="00992F0C">
        <w:rPr>
          <w:lang w:val="fr-BE"/>
        </w:rPr>
        <w:t xml:space="preserve"> Les instances d’asile n’avaient pas pris en compte des documents décisifs pour évaluer le risque de mauvais traitements de demandeurs d’asile. </w:t>
      </w:r>
    </w:p>
    <w:p w14:paraId="23FF48C0" w14:textId="3A3B26D0" w:rsidR="00571281" w:rsidRPr="00992F0C" w:rsidRDefault="00DD35A8" w:rsidP="00571281">
      <w:pPr>
        <w:rPr>
          <w:lang w:val="fr-BE"/>
        </w:rPr>
      </w:pPr>
      <w:r w:rsidRPr="00992F0C">
        <w:rPr>
          <w:lang w:val="fr-BE"/>
        </w:rPr>
        <w:t xml:space="preserve">49. </w:t>
      </w:r>
      <w:r w:rsidR="00FF38C9" w:rsidRPr="00992F0C">
        <w:rPr>
          <w:lang w:val="fr-BE"/>
        </w:rPr>
        <w:t xml:space="preserve">En ce qui concerne </w:t>
      </w:r>
      <w:r w:rsidR="002E6B69" w:rsidRPr="00992F0C">
        <w:rPr>
          <w:lang w:val="fr-BE"/>
        </w:rPr>
        <w:t>les décisions de retour,</w:t>
      </w:r>
      <w:r w:rsidR="0054661D" w:rsidRPr="00992F0C">
        <w:rPr>
          <w:lang w:val="fr-BE"/>
        </w:rPr>
        <w:t xml:space="preserve"> </w:t>
      </w:r>
      <w:r w:rsidR="00124FB4" w:rsidRPr="00992F0C">
        <w:rPr>
          <w:lang w:val="fr-BE"/>
        </w:rPr>
        <w:t>l</w:t>
      </w:r>
      <w:r w:rsidR="0054661D" w:rsidRPr="00992F0C">
        <w:rPr>
          <w:lang w:val="fr-BE"/>
        </w:rPr>
        <w:t xml:space="preserve">e </w:t>
      </w:r>
      <w:r w:rsidR="0054661D" w:rsidRPr="00992F0C">
        <w:rPr>
          <w:b/>
          <w:lang w:val="fr-BE"/>
        </w:rPr>
        <w:t xml:space="preserve">recours </w:t>
      </w:r>
      <w:r w:rsidR="00124FB4" w:rsidRPr="00992F0C">
        <w:rPr>
          <w:b/>
          <w:lang w:val="fr-BE"/>
        </w:rPr>
        <w:t>existant à leur en</w:t>
      </w:r>
      <w:r w:rsidR="00602135" w:rsidRPr="00992F0C">
        <w:rPr>
          <w:b/>
          <w:lang w:val="fr-BE"/>
        </w:rPr>
        <w:t>contre auprès du</w:t>
      </w:r>
      <w:r w:rsidR="0054661D" w:rsidRPr="00992F0C">
        <w:rPr>
          <w:b/>
          <w:lang w:val="fr-BE"/>
        </w:rPr>
        <w:t xml:space="preserve"> Conseil du Contentieux des Étrangers (CCE)</w:t>
      </w:r>
      <w:r w:rsidR="0054661D" w:rsidRPr="00992F0C">
        <w:rPr>
          <w:lang w:val="fr-BE"/>
        </w:rPr>
        <w:t xml:space="preserve"> ne garant</w:t>
      </w:r>
      <w:r w:rsidR="00A615B5" w:rsidRPr="00992F0C">
        <w:rPr>
          <w:lang w:val="fr-BE"/>
        </w:rPr>
        <w:t>it pas</w:t>
      </w:r>
      <w:r w:rsidR="0054661D" w:rsidRPr="00992F0C">
        <w:rPr>
          <w:lang w:val="fr-BE"/>
        </w:rPr>
        <w:t xml:space="preserve"> totalement le respect du principe de non-refoulement. Il ne peut pas être considéré comme effectif, n’étant pas suspensif de plein droit</w:t>
      </w:r>
      <w:r w:rsidR="00CB0EA7" w:rsidRPr="00992F0C">
        <w:rPr>
          <w:lang w:val="fr-BE"/>
        </w:rPr>
        <w:t>, même lorsqu’il existe un risque de violation de l’interdiction de la to</w:t>
      </w:r>
      <w:r w:rsidR="00F97399" w:rsidRPr="00992F0C">
        <w:rPr>
          <w:lang w:val="fr-BE"/>
        </w:rPr>
        <w:t>rture ou de traitement inhumain ou dégradant</w:t>
      </w:r>
      <w:r w:rsidR="00B6210D" w:rsidRPr="00992F0C">
        <w:rPr>
          <w:rStyle w:val="EndnoteReference"/>
          <w:lang w:val="fr-BE"/>
        </w:rPr>
        <w:endnoteReference w:id="48"/>
      </w:r>
      <w:r w:rsidR="0054661D" w:rsidRPr="00992F0C">
        <w:rPr>
          <w:lang w:val="fr-BE"/>
        </w:rPr>
        <w:t>.</w:t>
      </w:r>
      <w:r w:rsidR="003C6928" w:rsidRPr="00992F0C">
        <w:rPr>
          <w:lang w:val="fr-BE"/>
        </w:rPr>
        <w:t xml:space="preserve"> </w:t>
      </w:r>
      <w:r w:rsidR="00857AD9" w:rsidRPr="00992F0C">
        <w:rPr>
          <w:lang w:val="fr-BE"/>
        </w:rPr>
        <w:t xml:space="preserve">La procédure </w:t>
      </w:r>
      <w:r w:rsidR="00857AD9" w:rsidRPr="00992F0C">
        <w:rPr>
          <w:lang w:val="fr-BE"/>
        </w:rPr>
        <w:lastRenderedPageBreak/>
        <w:t>de recours contre la décision d’éloignement devrait être revue</w:t>
      </w:r>
      <w:r w:rsidR="003C6928" w:rsidRPr="00992F0C">
        <w:rPr>
          <w:lang w:val="fr-BE"/>
        </w:rPr>
        <w:t xml:space="preserve"> pour prévoir un recours de plein contentieux et accorder </w:t>
      </w:r>
      <w:r w:rsidR="003C6928" w:rsidRPr="00992F0C">
        <w:rPr>
          <w:color w:val="000000"/>
          <w:lang w:val="fr-BE"/>
        </w:rPr>
        <w:t xml:space="preserve">un effet suspensif automatique à la suspension ordinaire si la décision d’éloignement risque de </w:t>
      </w:r>
      <w:r w:rsidR="006B0F43" w:rsidRPr="00992F0C">
        <w:rPr>
          <w:color w:val="000000"/>
          <w:lang w:val="fr-BE"/>
        </w:rPr>
        <w:t xml:space="preserve">porter atteinte au principe de </w:t>
      </w:r>
      <w:r w:rsidR="003C6928" w:rsidRPr="00992F0C">
        <w:rPr>
          <w:color w:val="000000"/>
          <w:lang w:val="fr-BE"/>
        </w:rPr>
        <w:t>ne pas être soumis à la torture ou à un traitement inhumain ou dégradant</w:t>
      </w:r>
      <w:r w:rsidR="00857AD9" w:rsidRPr="00992F0C">
        <w:rPr>
          <w:color w:val="000000"/>
          <w:lang w:val="fr-BE"/>
        </w:rPr>
        <w:t>.</w:t>
      </w:r>
      <w:r w:rsidR="0054661D" w:rsidRPr="00992F0C">
        <w:rPr>
          <w:lang w:val="fr-BE"/>
        </w:rPr>
        <w:t xml:space="preserve"> </w:t>
      </w:r>
      <w:r w:rsidR="00AA345B" w:rsidRPr="00992F0C">
        <w:rPr>
          <w:lang w:val="fr-BE"/>
        </w:rPr>
        <w:t xml:space="preserve">Néanmoins, </w:t>
      </w:r>
      <w:r w:rsidR="00CA7C17" w:rsidRPr="00992F0C">
        <w:rPr>
          <w:lang w:val="fr-BE"/>
        </w:rPr>
        <w:t xml:space="preserve">l’examen du risque de </w:t>
      </w:r>
      <w:r w:rsidR="00D3701B" w:rsidRPr="00992F0C">
        <w:rPr>
          <w:lang w:val="fr-BE"/>
        </w:rPr>
        <w:t>violation du principe de non</w:t>
      </w:r>
      <w:r w:rsidR="001645CD" w:rsidRPr="00992F0C">
        <w:rPr>
          <w:lang w:val="fr-BE"/>
        </w:rPr>
        <w:t xml:space="preserve">-refoulement ne peut intervenir </w:t>
      </w:r>
      <w:r w:rsidR="00FE3BE6" w:rsidRPr="00992F0C">
        <w:rPr>
          <w:lang w:val="fr-BE"/>
        </w:rPr>
        <w:t xml:space="preserve">seulement </w:t>
      </w:r>
      <w:r w:rsidR="001645CD" w:rsidRPr="00992F0C">
        <w:rPr>
          <w:lang w:val="fr-BE"/>
        </w:rPr>
        <w:t xml:space="preserve">au stade </w:t>
      </w:r>
      <w:r w:rsidR="007A6227" w:rsidRPr="00992F0C">
        <w:rPr>
          <w:lang w:val="fr-BE"/>
        </w:rPr>
        <w:t xml:space="preserve">ultime </w:t>
      </w:r>
      <w:r w:rsidR="001645CD" w:rsidRPr="00992F0C">
        <w:rPr>
          <w:lang w:val="fr-BE"/>
        </w:rPr>
        <w:t>du recours</w:t>
      </w:r>
      <w:r w:rsidR="003E4807" w:rsidRPr="00992F0C">
        <w:rPr>
          <w:lang w:val="fr-BE"/>
        </w:rPr>
        <w:t xml:space="preserve">. </w:t>
      </w:r>
      <w:r w:rsidR="003E4807" w:rsidRPr="00992F0C">
        <w:rPr>
          <w:lang w:val="fr-FR"/>
        </w:rPr>
        <w:t>Un</w:t>
      </w:r>
      <w:r w:rsidR="007963EF" w:rsidRPr="00992F0C">
        <w:rPr>
          <w:lang w:val="fr-FR"/>
        </w:rPr>
        <w:t xml:space="preserve"> </w:t>
      </w:r>
      <w:r w:rsidR="003E4807" w:rsidRPr="00992F0C">
        <w:rPr>
          <w:lang w:val="fr-FR"/>
        </w:rPr>
        <w:t xml:space="preserve">examen systématique du risque de mauvais traitements </w:t>
      </w:r>
      <w:r w:rsidR="0070262B" w:rsidRPr="00992F0C">
        <w:rPr>
          <w:lang w:val="fr-FR"/>
        </w:rPr>
        <w:t>et</w:t>
      </w:r>
      <w:r w:rsidR="00CF1904" w:rsidRPr="00992F0C">
        <w:rPr>
          <w:lang w:val="fr-FR"/>
        </w:rPr>
        <w:t xml:space="preserve"> de violation d’autres droits fondamentaux doit se faire dès</w:t>
      </w:r>
      <w:r w:rsidR="003E4807" w:rsidRPr="00992F0C">
        <w:rPr>
          <w:lang w:val="fr-FR"/>
        </w:rPr>
        <w:t xml:space="preserve"> la préparation par l’</w:t>
      </w:r>
      <w:r w:rsidR="00CF1904" w:rsidRPr="00992F0C">
        <w:rPr>
          <w:lang w:val="fr-FR"/>
        </w:rPr>
        <w:t>administration</w:t>
      </w:r>
      <w:r w:rsidR="003E4807" w:rsidRPr="00992F0C">
        <w:rPr>
          <w:lang w:val="fr-FR"/>
        </w:rPr>
        <w:t xml:space="preserve"> d’une décision de retour, dont le résultat doit figurer dans la motivation de la décision</w:t>
      </w:r>
      <w:r w:rsidR="00CF1904" w:rsidRPr="00992F0C">
        <w:rPr>
          <w:lang w:val="fr-FR"/>
        </w:rPr>
        <w:t xml:space="preserve">. </w:t>
      </w:r>
      <w:r w:rsidR="003F2277" w:rsidRPr="00992F0C">
        <w:rPr>
          <w:lang w:val="fr-FR"/>
        </w:rPr>
        <w:t>Vu le caractère absolu du droit garanti par l’article 3 de la CEDH, ce risque doit être examiné d’office, et pas seulement à la demande de la personne</w:t>
      </w:r>
      <w:r w:rsidR="00CB48CC" w:rsidRPr="00992F0C">
        <w:rPr>
          <w:lang w:val="fr-FR"/>
        </w:rPr>
        <w:t xml:space="preserve">. </w:t>
      </w:r>
      <w:r w:rsidR="00385A59" w:rsidRPr="00992F0C">
        <w:rPr>
          <w:lang w:val="fr-FR"/>
        </w:rPr>
        <w:t xml:space="preserve">A cette fin, il importe que le pays </w:t>
      </w:r>
      <w:r w:rsidR="008B6110" w:rsidRPr="00992F0C">
        <w:rPr>
          <w:lang w:val="fr-FR"/>
        </w:rPr>
        <w:t xml:space="preserve">de </w:t>
      </w:r>
      <w:r w:rsidR="00385A59" w:rsidRPr="00992F0C">
        <w:rPr>
          <w:lang w:val="fr-FR"/>
        </w:rPr>
        <w:t>destination soit repris dans la décision d’éloignement</w:t>
      </w:r>
      <w:r w:rsidR="00E7547B" w:rsidRPr="00992F0C">
        <w:rPr>
          <w:lang w:val="fr-FR"/>
        </w:rPr>
        <w:t xml:space="preserve"> comme confirmé récemment </w:t>
      </w:r>
      <w:r w:rsidR="008B6110" w:rsidRPr="00992F0C">
        <w:rPr>
          <w:lang w:val="fr-FR"/>
        </w:rPr>
        <w:t>par</w:t>
      </w:r>
      <w:r w:rsidR="00E7547B" w:rsidRPr="00992F0C">
        <w:rPr>
          <w:lang w:val="fr-FR"/>
        </w:rPr>
        <w:t xml:space="preserve"> </w:t>
      </w:r>
      <w:r w:rsidR="00836B84" w:rsidRPr="00992F0C">
        <w:rPr>
          <w:lang w:val="fr-BE"/>
        </w:rPr>
        <w:t>la CJUE</w:t>
      </w:r>
      <w:r w:rsidR="009C3431" w:rsidRPr="00992F0C">
        <w:rPr>
          <w:rStyle w:val="EndnoteReference"/>
          <w:lang w:val="fr-BE"/>
        </w:rPr>
        <w:endnoteReference w:id="49"/>
      </w:r>
      <w:r w:rsidR="00E7547B" w:rsidRPr="00992F0C">
        <w:rPr>
          <w:lang w:val="fr-BE"/>
        </w:rPr>
        <w:t xml:space="preserve">. </w:t>
      </w:r>
      <w:r w:rsidR="007F7104" w:rsidRPr="00992F0C">
        <w:rPr>
          <w:lang w:val="fr-BE"/>
        </w:rPr>
        <w:t xml:space="preserve">La loi belge et la pratique administrative devraient être revues afin de se </w:t>
      </w:r>
      <w:r w:rsidR="001743D4" w:rsidRPr="00992F0C">
        <w:rPr>
          <w:lang w:val="fr-BE"/>
        </w:rPr>
        <w:t xml:space="preserve">conformer à ces principes et </w:t>
      </w:r>
      <w:r w:rsidR="00A03056" w:rsidRPr="00992F0C">
        <w:rPr>
          <w:lang w:val="fr-BE"/>
        </w:rPr>
        <w:t>garantir le</w:t>
      </w:r>
      <w:r w:rsidR="00E455E9" w:rsidRPr="00992F0C">
        <w:rPr>
          <w:rFonts w:ascii="Calibri" w:eastAsia="Calibri" w:hAnsi="Calibri" w:cs="Calibri"/>
          <w:lang w:val="fr-FR"/>
        </w:rPr>
        <w:t xml:space="preserve"> respect du principe de non-refoulement</w:t>
      </w:r>
      <w:r w:rsidR="002E6B69" w:rsidRPr="00992F0C">
        <w:rPr>
          <w:rStyle w:val="FootnoteAnchor"/>
          <w:lang w:val="fr-BE"/>
        </w:rPr>
        <w:endnoteReference w:id="50"/>
      </w:r>
      <w:r w:rsidR="00FE3BE6" w:rsidRPr="00992F0C">
        <w:rPr>
          <w:lang w:val="fr-BE"/>
        </w:rPr>
        <w:t>.</w:t>
      </w:r>
    </w:p>
    <w:p w14:paraId="6CE3A4E1" w14:textId="1CB0805F" w:rsidR="0054661D" w:rsidRPr="00992F0C" w:rsidRDefault="00836B84" w:rsidP="00B37DFF">
      <w:pPr>
        <w:rPr>
          <w:lang w:val="fr-BE"/>
        </w:rPr>
      </w:pPr>
      <w:r w:rsidRPr="00992F0C">
        <w:rPr>
          <w:lang w:val="fr-BE"/>
        </w:rPr>
        <w:t xml:space="preserve"> </w:t>
      </w:r>
    </w:p>
    <w:p w14:paraId="74392E44" w14:textId="5789BBD4" w:rsidR="0054661D" w:rsidRPr="00992F0C" w:rsidRDefault="00DD35A8" w:rsidP="00B37DFF">
      <w:pPr>
        <w:rPr>
          <w:lang w:val="fr-BE"/>
        </w:rPr>
      </w:pPr>
      <w:r w:rsidRPr="00992F0C">
        <w:rPr>
          <w:lang w:val="fr-BE"/>
        </w:rPr>
        <w:t xml:space="preserve">50. </w:t>
      </w:r>
      <w:r w:rsidR="0054661D" w:rsidRPr="00992F0C">
        <w:rPr>
          <w:lang w:val="fr-BE"/>
        </w:rPr>
        <w:t xml:space="preserve">En 2017, l’Office des étrangers avait fait appel à une délégation des services de sécurité </w:t>
      </w:r>
      <w:r w:rsidR="0054661D" w:rsidRPr="00992F0C">
        <w:rPr>
          <w:b/>
          <w:lang w:val="fr-BE"/>
        </w:rPr>
        <w:t xml:space="preserve">soudanais </w:t>
      </w:r>
      <w:r w:rsidR="0054661D" w:rsidRPr="00992F0C">
        <w:rPr>
          <w:lang w:val="fr-BE"/>
        </w:rPr>
        <w:t xml:space="preserve">pour identifier des migrants arrêtés en Belgique </w:t>
      </w:r>
      <w:r w:rsidR="00D94A45" w:rsidRPr="00992F0C">
        <w:rPr>
          <w:lang w:val="fr-BE"/>
        </w:rPr>
        <w:t>et qui n’avaient pas</w:t>
      </w:r>
      <w:r w:rsidR="0054661D" w:rsidRPr="00992F0C">
        <w:rPr>
          <w:lang w:val="fr-BE"/>
        </w:rPr>
        <w:t xml:space="preserve"> demandé l’asile</w:t>
      </w:r>
      <w:r w:rsidR="00E57097" w:rsidRPr="00992F0C">
        <w:rPr>
          <w:lang w:val="fr-BE"/>
        </w:rPr>
        <w:t>.</w:t>
      </w:r>
      <w:r w:rsidR="0054661D" w:rsidRPr="00992F0C">
        <w:rPr>
          <w:lang w:val="fr-BE"/>
        </w:rPr>
        <w:t xml:space="preserve"> La Cour nationale du droit d’asile en France a considéré que l’opération d’identification organisée par les autorités belges créait un risque de persécutions et a octroyé le statut de réfugié à un ressortissant soudanais qui</w:t>
      </w:r>
      <w:r w:rsidR="006D773C" w:rsidRPr="00992F0C">
        <w:rPr>
          <w:lang w:val="fr-BE"/>
        </w:rPr>
        <w:t xml:space="preserve"> avait</w:t>
      </w:r>
      <w:r w:rsidR="0054661D" w:rsidRPr="00992F0C">
        <w:rPr>
          <w:lang w:val="fr-BE"/>
        </w:rPr>
        <w:t xml:space="preserve"> était visé</w:t>
      </w:r>
      <w:r w:rsidR="008A51B8" w:rsidRPr="00992F0C">
        <w:rPr>
          <w:lang w:val="fr-BE"/>
        </w:rPr>
        <w:t xml:space="preserve"> par cette </w:t>
      </w:r>
      <w:r w:rsidR="00424D69" w:rsidRPr="00992F0C">
        <w:rPr>
          <w:lang w:val="fr-BE"/>
        </w:rPr>
        <w:t>identification</w:t>
      </w:r>
      <w:r w:rsidR="0054661D" w:rsidRPr="00992F0C">
        <w:rPr>
          <w:lang w:val="fr-BE"/>
        </w:rPr>
        <w:t>.</w:t>
      </w:r>
      <w:r w:rsidR="0054661D" w:rsidRPr="00992F0C">
        <w:rPr>
          <w:rStyle w:val="FootnoteAnchor"/>
          <w:lang w:val="fr-BE"/>
        </w:rPr>
        <w:endnoteReference w:id="51"/>
      </w:r>
      <w:r w:rsidR="0054661D" w:rsidRPr="00992F0C">
        <w:rPr>
          <w:lang w:val="fr-BE"/>
        </w:rPr>
        <w:t xml:space="preserve"> Un rapport du</w:t>
      </w:r>
      <w:r w:rsidR="0054661D" w:rsidRPr="00992F0C">
        <w:rPr>
          <w:lang w:val="fr-FR" w:eastAsia="fr-FR"/>
        </w:rPr>
        <w:t xml:space="preserve"> CGRA</w:t>
      </w:r>
      <w:r w:rsidR="00E04982" w:rsidRPr="00992F0C">
        <w:rPr>
          <w:lang w:val="fr-FR" w:eastAsia="fr-FR"/>
        </w:rPr>
        <w:t xml:space="preserve"> </w:t>
      </w:r>
      <w:r w:rsidR="00FA0446" w:rsidRPr="00992F0C">
        <w:rPr>
          <w:lang w:val="fr-FR" w:eastAsia="fr-FR"/>
        </w:rPr>
        <w:t>de</w:t>
      </w:r>
      <w:r w:rsidR="0054661D" w:rsidRPr="00992F0C">
        <w:rPr>
          <w:lang w:val="fr-FR" w:eastAsia="fr-FR"/>
        </w:rPr>
        <w:t xml:space="preserve"> février 2018 commandé suite à l’affaire (dite « des Soudanais ») a mis en avant l’absence d’examen systématique adéquat du risque de refoulement.</w:t>
      </w:r>
      <w:r w:rsidR="0054661D" w:rsidRPr="00992F0C">
        <w:rPr>
          <w:rStyle w:val="FootnoteAnchor"/>
          <w:lang w:val="fr-FR" w:eastAsia="fr-FR"/>
        </w:rPr>
        <w:endnoteReference w:id="52"/>
      </w:r>
      <w:r w:rsidR="0054661D" w:rsidRPr="00992F0C">
        <w:rPr>
          <w:lang w:val="fr-FR" w:eastAsia="fr-FR"/>
        </w:rPr>
        <w:t xml:space="preserve"> L</w:t>
      </w:r>
      <w:r w:rsidR="0054661D" w:rsidRPr="00992F0C">
        <w:rPr>
          <w:lang w:val="fr-BE"/>
        </w:rPr>
        <w:t xml:space="preserve">’Office des étrangers a </w:t>
      </w:r>
      <w:r w:rsidR="0054661D" w:rsidRPr="00992F0C">
        <w:rPr>
          <w:b/>
          <w:lang w:val="fr-BE"/>
        </w:rPr>
        <w:t>adapté sa pratique</w:t>
      </w:r>
      <w:r w:rsidR="0054661D" w:rsidRPr="00992F0C">
        <w:rPr>
          <w:lang w:val="fr-BE"/>
        </w:rPr>
        <w:t xml:space="preserve"> et organise depuis lors</w:t>
      </w:r>
      <w:r w:rsidR="0092455D" w:rsidRPr="00992F0C">
        <w:rPr>
          <w:lang w:val="fr-BE"/>
        </w:rPr>
        <w:t>,</w:t>
      </w:r>
      <w:r w:rsidR="0054661D" w:rsidRPr="00992F0C">
        <w:rPr>
          <w:lang w:val="fr-BE"/>
        </w:rPr>
        <w:t xml:space="preserve"> </w:t>
      </w:r>
      <w:r w:rsidR="0092455D" w:rsidRPr="00992F0C">
        <w:rPr>
          <w:lang w:val="fr-BE"/>
        </w:rPr>
        <w:t>en l’absence d’une demande d’asile,</w:t>
      </w:r>
      <w:r w:rsidR="0054661D" w:rsidRPr="00992F0C">
        <w:rPr>
          <w:lang w:val="fr-BE"/>
        </w:rPr>
        <w:t xml:space="preserve"> l’examen du risque de violation de </w:t>
      </w:r>
      <w:r w:rsidR="00500CD2" w:rsidRPr="00992F0C">
        <w:rPr>
          <w:lang w:val="fr-BE"/>
        </w:rPr>
        <w:t>l’interdiction de la torture</w:t>
      </w:r>
      <w:r w:rsidR="0054661D" w:rsidRPr="00992F0C">
        <w:rPr>
          <w:lang w:val="fr-BE"/>
        </w:rPr>
        <w:t xml:space="preserve"> en cas de retour. Il a notamment ajusté le questionnaire « </w:t>
      </w:r>
      <w:r w:rsidR="00C045F3" w:rsidRPr="00992F0C">
        <w:rPr>
          <w:lang w:val="fr-BE"/>
        </w:rPr>
        <w:t>d</w:t>
      </w:r>
      <w:r w:rsidR="0054661D" w:rsidRPr="00992F0C">
        <w:rPr>
          <w:lang w:val="fr-BE"/>
        </w:rPr>
        <w:t>roit d’être entendu » destiné aux services de police au moment de l’arrestation</w:t>
      </w:r>
      <w:r w:rsidR="0092455D" w:rsidRPr="00992F0C">
        <w:rPr>
          <w:lang w:val="fr-BE"/>
        </w:rPr>
        <w:t xml:space="preserve"> et</w:t>
      </w:r>
      <w:r w:rsidR="0054661D" w:rsidRPr="00992F0C">
        <w:rPr>
          <w:lang w:val="fr-BE"/>
        </w:rPr>
        <w:t xml:space="preserve"> les questions posées lors de l’entretien social à l’arrivée dans le centre fermé</w:t>
      </w:r>
      <w:r w:rsidR="0092455D" w:rsidRPr="00992F0C">
        <w:rPr>
          <w:lang w:val="fr-BE"/>
        </w:rPr>
        <w:t xml:space="preserve">. </w:t>
      </w:r>
      <w:r w:rsidR="00B2170B" w:rsidRPr="00992F0C">
        <w:rPr>
          <w:lang w:val="fr-BE"/>
        </w:rPr>
        <w:t>Le concept de « demande d’asile implicite » a aussi été instauré</w:t>
      </w:r>
      <w:r w:rsidR="0054661D" w:rsidRPr="00992F0C">
        <w:rPr>
          <w:lang w:val="fr-BE"/>
        </w:rPr>
        <w:t xml:space="preserve"> dans les cas où il </w:t>
      </w:r>
      <w:r w:rsidR="00C045F3" w:rsidRPr="00992F0C">
        <w:rPr>
          <w:lang w:val="fr-BE"/>
        </w:rPr>
        <w:t xml:space="preserve">est </w:t>
      </w:r>
      <w:r w:rsidR="005B745A" w:rsidRPr="00992F0C">
        <w:rPr>
          <w:lang w:val="fr-BE"/>
        </w:rPr>
        <w:t>considéré</w:t>
      </w:r>
      <w:r w:rsidR="0054661D" w:rsidRPr="00992F0C">
        <w:rPr>
          <w:lang w:val="fr-BE"/>
        </w:rPr>
        <w:t xml:space="preserve"> qu’un examen du risque doit être réalisé par le CGRA</w:t>
      </w:r>
      <w:r w:rsidR="00C045F3" w:rsidRPr="00992F0C">
        <w:rPr>
          <w:lang w:val="fr-BE"/>
        </w:rPr>
        <w:t>. Il s’agit</w:t>
      </w:r>
      <w:r w:rsidR="0054661D" w:rsidRPr="00992F0C">
        <w:rPr>
          <w:lang w:val="fr-BE"/>
        </w:rPr>
        <w:t xml:space="preserve"> d’une pratique préoccupante puisqu’elle implique l’introduction d’une demande d’asile, souvent à l’insu ou malgré l’opposition de l’intéressé.</w:t>
      </w:r>
      <w:r w:rsidR="0054661D" w:rsidRPr="00992F0C">
        <w:rPr>
          <w:rStyle w:val="FootnoteAnchor"/>
        </w:rPr>
        <w:endnoteReference w:id="53"/>
      </w:r>
    </w:p>
    <w:p w14:paraId="50B0E183" w14:textId="6980A135" w:rsidR="0054661D" w:rsidRPr="00992F0C" w:rsidRDefault="00E70503" w:rsidP="00B37DFF">
      <w:pPr>
        <w:rPr>
          <w:lang w:val="fr-BE"/>
        </w:rPr>
      </w:pPr>
      <w:r w:rsidRPr="00992F0C">
        <w:rPr>
          <w:lang w:val="fr-BE"/>
        </w:rPr>
        <w:t xml:space="preserve">51. </w:t>
      </w:r>
      <w:r w:rsidR="00D57CC5" w:rsidRPr="00992F0C">
        <w:rPr>
          <w:lang w:val="fr-BE"/>
        </w:rPr>
        <w:t>Enfin, l</w:t>
      </w:r>
      <w:r w:rsidR="0054661D" w:rsidRPr="00992F0C">
        <w:rPr>
          <w:lang w:val="fr-BE"/>
        </w:rPr>
        <w:t xml:space="preserve">es </w:t>
      </w:r>
      <w:r w:rsidR="0054661D" w:rsidRPr="00992F0C">
        <w:rPr>
          <w:b/>
          <w:lang w:val="fr-BE"/>
        </w:rPr>
        <w:t>passagers clandestins sur des navires</w:t>
      </w:r>
      <w:r w:rsidR="0054661D" w:rsidRPr="00992F0C">
        <w:rPr>
          <w:lang w:val="fr-BE"/>
        </w:rPr>
        <w:t xml:space="preserve"> arrivant dans des ports belges ne bénéficient d’aucune protection garantie par la loi contre le refoulement.</w:t>
      </w:r>
      <w:r w:rsidR="0054661D" w:rsidRPr="00992F0C">
        <w:rPr>
          <w:rStyle w:val="EndnoteReference"/>
          <w:lang w:val="fr-BE"/>
        </w:rPr>
        <w:endnoteReference w:id="54"/>
      </w:r>
      <w:r w:rsidR="0054661D" w:rsidRPr="00992F0C">
        <w:rPr>
          <w:lang w:val="fr-BE"/>
        </w:rPr>
        <w:t xml:space="preserve"> En effet, ils sont en principe interdits de débarquer du navire et ne reçoivent pas de décision motivée (seul l’armateur reçoit une décision). Tout recours leur </w:t>
      </w:r>
      <w:r w:rsidR="0054661D" w:rsidRPr="00992F0C">
        <w:rPr>
          <w:lang w:val="fr-BE"/>
        </w:rPr>
        <w:lastRenderedPageBreak/>
        <w:t>est de facto impossible. Cette lacune dans la législation n’a malheureusement pas été comblée par l’adoption en 2019 du nouveau Code belge de la navigation.</w:t>
      </w:r>
      <w:r w:rsidR="00A270AE" w:rsidRPr="00992F0C">
        <w:rPr>
          <w:rStyle w:val="EndnoteReference"/>
          <w:lang w:val="fr-BE"/>
        </w:rPr>
        <w:endnoteReference w:id="55"/>
      </w:r>
      <w:r w:rsidR="0054661D" w:rsidRPr="00992F0C">
        <w:rPr>
          <w:lang w:val="fr-BE"/>
        </w:rPr>
        <w:t xml:space="preserve"> </w:t>
      </w:r>
    </w:p>
    <w:p w14:paraId="0932954C" w14:textId="77777777" w:rsidR="0054661D" w:rsidRPr="00992F0C" w:rsidRDefault="0054661D" w:rsidP="004E5FD0">
      <w:pPr>
        <w:pBdr>
          <w:top w:val="single" w:sz="4" w:space="1" w:color="auto"/>
          <w:left w:val="single" w:sz="4" w:space="4" w:color="auto"/>
          <w:bottom w:val="single" w:sz="4" w:space="1" w:color="auto"/>
          <w:right w:val="single" w:sz="4" w:space="4" w:color="auto"/>
        </w:pBdr>
        <w:rPr>
          <w:b/>
          <w:bCs/>
          <w:iCs/>
          <w:lang w:val="fr-BE"/>
        </w:rPr>
      </w:pPr>
      <w:r w:rsidRPr="00992F0C">
        <w:rPr>
          <w:b/>
          <w:bCs/>
          <w:iCs/>
          <w:lang w:val="fr-BE"/>
        </w:rPr>
        <w:t>Recommandations :</w:t>
      </w:r>
    </w:p>
    <w:p w14:paraId="435F853D" w14:textId="3BE17F24" w:rsidR="0054661D" w:rsidRPr="00992F0C" w:rsidRDefault="00407D85" w:rsidP="004E5FD0">
      <w:pPr>
        <w:pBdr>
          <w:top w:val="single" w:sz="4" w:space="1" w:color="auto"/>
          <w:left w:val="single" w:sz="4" w:space="4" w:color="auto"/>
          <w:bottom w:val="single" w:sz="4" w:space="1" w:color="auto"/>
          <w:right w:val="single" w:sz="4" w:space="4" w:color="auto"/>
        </w:pBdr>
        <w:rPr>
          <w:lang w:val="fr-BE"/>
        </w:rPr>
      </w:pPr>
      <w:r w:rsidRPr="00992F0C">
        <w:rPr>
          <w:lang w:val="fr-BE"/>
        </w:rPr>
        <w:t>2</w:t>
      </w:r>
      <w:r w:rsidR="00C42552" w:rsidRPr="00992F0C">
        <w:rPr>
          <w:lang w:val="fr-BE"/>
        </w:rPr>
        <w:t>3</w:t>
      </w:r>
      <w:r w:rsidRPr="00992F0C">
        <w:rPr>
          <w:lang w:val="fr-BE"/>
        </w:rPr>
        <w:t xml:space="preserve">. </w:t>
      </w:r>
      <w:r w:rsidR="0054661D" w:rsidRPr="00992F0C">
        <w:rPr>
          <w:lang w:val="fr-BE"/>
        </w:rPr>
        <w:t>Modifi</w:t>
      </w:r>
      <w:r w:rsidR="000C6B54" w:rsidRPr="00992F0C">
        <w:rPr>
          <w:lang w:val="fr-BE"/>
        </w:rPr>
        <w:t>er</w:t>
      </w:r>
      <w:r w:rsidR="0054661D" w:rsidRPr="00992F0C">
        <w:rPr>
          <w:lang w:val="fr-BE"/>
        </w:rPr>
        <w:t xml:space="preserve"> l’article 62 §1er de la loi sur les étrangers afin que chaque étranger, y compris à la frontière, bénéficie du droit d’être entendu avant toute délivrance d’une décision d’éloignement ou retrait de séjour et puisse faire valoir, par une information transmise dans une langue compréhensible, les éléments de nature à démontrer un risque sérieux de mauvais traitements</w:t>
      </w:r>
      <w:r w:rsidR="00D43C0B" w:rsidRPr="00992F0C">
        <w:rPr>
          <w:lang w:val="fr-BE"/>
        </w:rPr>
        <w:t>.</w:t>
      </w:r>
      <w:r w:rsidR="0054661D" w:rsidRPr="00992F0C">
        <w:rPr>
          <w:lang w:val="fr-BE"/>
        </w:rPr>
        <w:t xml:space="preserve"> </w:t>
      </w:r>
    </w:p>
    <w:p w14:paraId="42875C56" w14:textId="24E15B91" w:rsidR="0054661D" w:rsidRPr="00992F0C" w:rsidRDefault="00C42552" w:rsidP="004E5FD0">
      <w:pPr>
        <w:pBdr>
          <w:top w:val="single" w:sz="4" w:space="1" w:color="auto"/>
          <w:left w:val="single" w:sz="4" w:space="4" w:color="auto"/>
          <w:bottom w:val="single" w:sz="4" w:space="1" w:color="auto"/>
          <w:right w:val="single" w:sz="4" w:space="4" w:color="auto"/>
        </w:pBdr>
        <w:rPr>
          <w:lang w:val="fr-BE"/>
        </w:rPr>
      </w:pPr>
      <w:r w:rsidRPr="00992F0C">
        <w:rPr>
          <w:lang w:val="fr-BE"/>
        </w:rPr>
        <w:t>24. Introduire dans la loi sur les étrangers une disposition transversale interdisant le refoulement ou l’éloignement d’un étranger en cas de risque sérieux de traitements contraires au droit à la vie et à l’interdiction de la torture.</w:t>
      </w:r>
    </w:p>
    <w:p w14:paraId="09CA3107" w14:textId="5CC39F54" w:rsidR="00E43CB2" w:rsidRPr="00992F0C" w:rsidRDefault="00407D85" w:rsidP="004E5FD0">
      <w:pPr>
        <w:pBdr>
          <w:top w:val="single" w:sz="4" w:space="1" w:color="auto"/>
          <w:left w:val="single" w:sz="4" w:space="4" w:color="auto"/>
          <w:bottom w:val="single" w:sz="4" w:space="1" w:color="auto"/>
          <w:right w:val="single" w:sz="4" w:space="4" w:color="auto"/>
        </w:pBdr>
        <w:rPr>
          <w:lang w:val="fr-BE"/>
        </w:rPr>
      </w:pPr>
      <w:r w:rsidRPr="00992F0C">
        <w:rPr>
          <w:lang w:val="fr-BE"/>
        </w:rPr>
        <w:t>2</w:t>
      </w:r>
      <w:r w:rsidR="000422F5" w:rsidRPr="00992F0C">
        <w:rPr>
          <w:lang w:val="fr-BE"/>
        </w:rPr>
        <w:t>5</w:t>
      </w:r>
      <w:r w:rsidRPr="00992F0C">
        <w:rPr>
          <w:lang w:val="fr-BE"/>
        </w:rPr>
        <w:t xml:space="preserve">. </w:t>
      </w:r>
      <w:r w:rsidR="0054661D" w:rsidRPr="00992F0C">
        <w:rPr>
          <w:lang w:val="fr-BE"/>
        </w:rPr>
        <w:t xml:space="preserve">Prévoir dans la réglementation belge </w:t>
      </w:r>
      <w:r w:rsidR="003E000E" w:rsidRPr="00992F0C">
        <w:rPr>
          <w:lang w:val="fr-BE"/>
        </w:rPr>
        <w:t xml:space="preserve">qu’un examen soit </w:t>
      </w:r>
      <w:r w:rsidR="00E4206E" w:rsidRPr="00992F0C">
        <w:rPr>
          <w:lang w:val="fr-BE"/>
        </w:rPr>
        <w:t>réalisé en ce qui concer</w:t>
      </w:r>
      <w:r w:rsidR="00672A29" w:rsidRPr="00992F0C">
        <w:rPr>
          <w:lang w:val="fr-BE"/>
        </w:rPr>
        <w:t>ne le risque de violation de l’interdiction de la torture et des traitements inhumains et dégradants</w:t>
      </w:r>
      <w:r w:rsidR="005677FC" w:rsidRPr="00992F0C">
        <w:rPr>
          <w:lang w:val="fr-BE"/>
        </w:rPr>
        <w:t>, et l’intérêt supérieur de l’enfant (chaque fois qu’une décision d’éloignement concerne directement ou indirectement un enfant) avant l’adopt</w:t>
      </w:r>
      <w:r w:rsidR="00171A83" w:rsidRPr="00992F0C">
        <w:rPr>
          <w:lang w:val="fr-BE"/>
        </w:rPr>
        <w:t>i</w:t>
      </w:r>
      <w:r w:rsidR="005677FC" w:rsidRPr="00992F0C">
        <w:rPr>
          <w:lang w:val="fr-BE"/>
        </w:rPr>
        <w:t xml:space="preserve">on de </w:t>
      </w:r>
      <w:r w:rsidR="00A445CF" w:rsidRPr="00992F0C">
        <w:rPr>
          <w:lang w:val="fr-BE"/>
        </w:rPr>
        <w:t>toute décision de retour. Cet examen devra ressortir de la motivation de la décision</w:t>
      </w:r>
      <w:r w:rsidR="001F1E12" w:rsidRPr="00992F0C">
        <w:rPr>
          <w:lang w:val="fr-BE"/>
        </w:rPr>
        <w:t xml:space="preserve">, cette dernière </w:t>
      </w:r>
      <w:r w:rsidR="003112F1" w:rsidRPr="00992F0C">
        <w:rPr>
          <w:lang w:val="fr-BE"/>
        </w:rPr>
        <w:t>devant comprendre</w:t>
      </w:r>
      <w:r w:rsidR="00A445CF" w:rsidRPr="00992F0C">
        <w:rPr>
          <w:lang w:val="fr-BE"/>
        </w:rPr>
        <w:t xml:space="preserve"> </w:t>
      </w:r>
      <w:r w:rsidR="00E17B9B" w:rsidRPr="00992F0C">
        <w:rPr>
          <w:lang w:val="fr-BE"/>
        </w:rPr>
        <w:t>explic</w:t>
      </w:r>
      <w:r w:rsidR="00A06FCD" w:rsidRPr="00992F0C">
        <w:rPr>
          <w:lang w:val="fr-BE"/>
        </w:rPr>
        <w:t xml:space="preserve">itement </w:t>
      </w:r>
      <w:r w:rsidR="0054661D" w:rsidRPr="00992F0C">
        <w:rPr>
          <w:lang w:val="fr-BE"/>
        </w:rPr>
        <w:t>le pays de</w:t>
      </w:r>
      <w:r w:rsidR="003B1CAE" w:rsidRPr="00992F0C">
        <w:rPr>
          <w:lang w:val="fr-BE"/>
        </w:rPr>
        <w:t xml:space="preserve"> renvoi</w:t>
      </w:r>
      <w:r w:rsidR="00517C4E" w:rsidRPr="00992F0C">
        <w:rPr>
          <w:lang w:val="fr-BE"/>
        </w:rPr>
        <w:t>.</w:t>
      </w:r>
      <w:r w:rsidR="00171A83" w:rsidRPr="00992F0C">
        <w:rPr>
          <w:lang w:val="fr-BE"/>
        </w:rPr>
        <w:t xml:space="preserve"> </w:t>
      </w:r>
      <w:r w:rsidR="00E43CB2" w:rsidRPr="00992F0C">
        <w:rPr>
          <w:lang w:val="fr-BE"/>
        </w:rPr>
        <w:t>Prévoir un effet suspensif automatique aux recours au conseil du Contentieux des étrangers contre des décisions d’éloignement chaque fois que l’étranger invoque un risque de violation des articles 2 et 3 de la CEDH, 3 de la CAT (ou dispositions similaires telles les articles 3, 4 et 19 §2 de la Charte des droits fondamentaux de l’UE).</w:t>
      </w:r>
    </w:p>
    <w:p w14:paraId="155A346A" w14:textId="57C440C4" w:rsidR="0054661D" w:rsidRPr="00992F0C" w:rsidRDefault="00407D85" w:rsidP="004E5FD0">
      <w:pPr>
        <w:pBdr>
          <w:top w:val="single" w:sz="4" w:space="1" w:color="auto"/>
          <w:left w:val="single" w:sz="4" w:space="4" w:color="auto"/>
          <w:bottom w:val="single" w:sz="4" w:space="1" w:color="auto"/>
          <w:right w:val="single" w:sz="4" w:space="4" w:color="auto"/>
        </w:pBdr>
        <w:rPr>
          <w:lang w:val="fr-BE"/>
        </w:rPr>
      </w:pPr>
      <w:r w:rsidRPr="00992F0C">
        <w:rPr>
          <w:lang w:val="fr-BE"/>
        </w:rPr>
        <w:t>2</w:t>
      </w:r>
      <w:r w:rsidR="000058E4" w:rsidRPr="00992F0C">
        <w:rPr>
          <w:lang w:val="fr-BE"/>
        </w:rPr>
        <w:t>6</w:t>
      </w:r>
      <w:r w:rsidRPr="00992F0C">
        <w:rPr>
          <w:lang w:val="fr-BE"/>
        </w:rPr>
        <w:t xml:space="preserve">. </w:t>
      </w:r>
      <w:r w:rsidR="0054661D" w:rsidRPr="00992F0C">
        <w:rPr>
          <w:lang w:val="fr-BE"/>
        </w:rPr>
        <w:t>Rendre l’avis du CGRA contraignant dans les cas où il rend un avis et conclut à un risque de mauvais traitements en cas d’éloignement. Tout éloignement doit être interdit tant que la situation n’a pas fait l’objet d’un nouvel avis du CGRA constatant l’absence de risques sérieux de mauvais traitements</w:t>
      </w:r>
      <w:r w:rsidR="00517C4E" w:rsidRPr="00992F0C">
        <w:rPr>
          <w:lang w:val="fr-BE"/>
        </w:rPr>
        <w:t>.</w:t>
      </w:r>
    </w:p>
    <w:p w14:paraId="3250630B" w14:textId="3C20565F" w:rsidR="00186470" w:rsidRPr="00992F0C" w:rsidRDefault="00171A83" w:rsidP="00186470">
      <w:pPr>
        <w:pBdr>
          <w:top w:val="single" w:sz="4" w:space="1" w:color="auto"/>
          <w:left w:val="single" w:sz="4" w:space="4" w:color="auto"/>
          <w:bottom w:val="single" w:sz="4" w:space="1" w:color="auto"/>
          <w:right w:val="single" w:sz="4" w:space="4" w:color="auto"/>
        </w:pBdr>
        <w:rPr>
          <w:lang w:val="fr-BE"/>
        </w:rPr>
      </w:pPr>
      <w:r w:rsidRPr="00992F0C">
        <w:rPr>
          <w:lang w:val="fr-BE"/>
        </w:rPr>
        <w:t>27. I</w:t>
      </w:r>
      <w:r w:rsidR="00186470" w:rsidRPr="00992F0C">
        <w:rPr>
          <w:lang w:val="fr-BE"/>
        </w:rPr>
        <w:t>ntégrer dans l</w:t>
      </w:r>
      <w:r w:rsidRPr="00992F0C">
        <w:rPr>
          <w:lang w:val="fr-BE"/>
        </w:rPr>
        <w:t xml:space="preserve">a législation </w:t>
      </w:r>
      <w:r w:rsidR="00186470" w:rsidRPr="00992F0C">
        <w:rPr>
          <w:lang w:val="fr-BE"/>
        </w:rPr>
        <w:t>l’obligation de remettre de</w:t>
      </w:r>
      <w:r w:rsidRPr="00992F0C">
        <w:rPr>
          <w:lang w:val="fr-BE"/>
        </w:rPr>
        <w:t xml:space="preserve"> </w:t>
      </w:r>
      <w:r w:rsidR="00186470" w:rsidRPr="00992F0C">
        <w:rPr>
          <w:lang w:val="fr-BE"/>
        </w:rPr>
        <w:t>manière systématique une décision au passager clandestin concernant l’accès au territoire</w:t>
      </w:r>
      <w:r w:rsidRPr="00992F0C">
        <w:rPr>
          <w:lang w:val="fr-BE"/>
        </w:rPr>
        <w:t xml:space="preserve"> </w:t>
      </w:r>
      <w:r w:rsidR="00186470" w:rsidRPr="00992F0C">
        <w:rPr>
          <w:lang w:val="fr-BE"/>
        </w:rPr>
        <w:t>(refoulement) et une éventuelle privation de liberté, ainsi qu’une information au sujet de ses droits</w:t>
      </w:r>
      <w:r w:rsidRPr="00992F0C">
        <w:rPr>
          <w:lang w:val="fr-BE"/>
        </w:rPr>
        <w:t xml:space="preserve"> </w:t>
      </w:r>
      <w:r w:rsidR="00186470" w:rsidRPr="00992F0C">
        <w:rPr>
          <w:lang w:val="fr-BE"/>
        </w:rPr>
        <w:t>dans une langue comprise</w:t>
      </w:r>
      <w:r w:rsidRPr="00992F0C">
        <w:rPr>
          <w:lang w:val="fr-BE"/>
        </w:rPr>
        <w:t xml:space="preserve"> par lui.</w:t>
      </w:r>
    </w:p>
    <w:p w14:paraId="168038C7" w14:textId="1DFD1B59" w:rsidR="0054661D" w:rsidRPr="00992F0C" w:rsidRDefault="0054661D" w:rsidP="00B37DFF">
      <w:pPr>
        <w:pStyle w:val="Heading3"/>
        <w:numPr>
          <w:ilvl w:val="2"/>
          <w:numId w:val="3"/>
        </w:numPr>
        <w:spacing w:after="160"/>
        <w:ind w:left="686" w:hanging="686"/>
      </w:pPr>
      <w:bookmarkStart w:id="82" w:name="_Toc33802503"/>
      <w:bookmarkStart w:id="83" w:name="_Toc33802504"/>
      <w:bookmarkStart w:id="84" w:name="_Toc33802505"/>
      <w:bookmarkStart w:id="85" w:name="_Toc33802506"/>
      <w:bookmarkStart w:id="86" w:name="_Toc33782576"/>
      <w:bookmarkStart w:id="87" w:name="_Toc33802507"/>
      <w:bookmarkStart w:id="88" w:name="_Toc74211915"/>
      <w:bookmarkEnd w:id="82"/>
      <w:bookmarkEnd w:id="83"/>
      <w:bookmarkEnd w:id="84"/>
      <w:bookmarkEnd w:id="85"/>
      <w:r w:rsidRPr="00992F0C">
        <w:t>Réponse au Point 21 : Statistiques sur les demandes d’asile</w:t>
      </w:r>
      <w:bookmarkEnd w:id="86"/>
      <w:bookmarkEnd w:id="87"/>
      <w:bookmarkEnd w:id="88"/>
    </w:p>
    <w:p w14:paraId="500ED96C" w14:textId="659D6F89" w:rsidR="0054661D" w:rsidRPr="00992F0C" w:rsidRDefault="00E70503" w:rsidP="00B37DFF">
      <w:pPr>
        <w:rPr>
          <w:lang w:val="fr-BE"/>
        </w:rPr>
      </w:pPr>
      <w:r w:rsidRPr="00992F0C">
        <w:rPr>
          <w:lang w:val="fr-BE"/>
        </w:rPr>
        <w:lastRenderedPageBreak/>
        <w:t xml:space="preserve">52. </w:t>
      </w:r>
      <w:r w:rsidR="0054661D" w:rsidRPr="00992F0C">
        <w:rPr>
          <w:lang w:val="fr-BE"/>
        </w:rPr>
        <w:t>Myria publie chaque année un rapport annuel comprenant des chiffres en matière de protection internationale</w:t>
      </w:r>
      <w:r w:rsidR="00E36A4A" w:rsidRPr="00992F0C">
        <w:rPr>
          <w:lang w:val="fr-BE"/>
        </w:rPr>
        <w:t>.</w:t>
      </w:r>
      <w:r w:rsidR="0054661D" w:rsidRPr="00992F0C">
        <w:rPr>
          <w:rStyle w:val="FootnoteAnchor"/>
          <w:lang w:val="fr-BE"/>
        </w:rPr>
        <w:endnoteReference w:id="56"/>
      </w:r>
      <w:r w:rsidR="0054661D" w:rsidRPr="00992F0C">
        <w:rPr>
          <w:lang w:val="fr-BE"/>
        </w:rPr>
        <w:t xml:space="preserve"> Celui reprend les données relatives à l’ensemble des demandeurs de protection, sur base d’informations fournies par les autorités qui ne permettent pas de distinguer ceux qui étaient ou non détenus en centre fermé dans le cadre de leur procédure.</w:t>
      </w:r>
    </w:p>
    <w:p w14:paraId="64B7E7BD" w14:textId="0F3C2B32" w:rsidR="0054661D" w:rsidRPr="00992F0C" w:rsidRDefault="00E70503" w:rsidP="00B37DFF">
      <w:pPr>
        <w:rPr>
          <w:lang w:val="fr-FR"/>
        </w:rPr>
      </w:pPr>
      <w:r w:rsidRPr="00992F0C">
        <w:rPr>
          <w:lang w:val="fr-BE"/>
        </w:rPr>
        <w:t xml:space="preserve">53. </w:t>
      </w:r>
      <w:r w:rsidR="0054661D" w:rsidRPr="00992F0C">
        <w:rPr>
          <w:lang w:val="fr-BE"/>
        </w:rPr>
        <w:t>Par ailleurs, le rapport annuel statistique de l’Office des étrangers</w:t>
      </w:r>
      <w:r w:rsidR="0054661D" w:rsidRPr="00992F0C">
        <w:rPr>
          <w:rStyle w:val="FootnoteAnchor"/>
          <w:lang w:val="fr-BE"/>
        </w:rPr>
        <w:endnoteReference w:id="57"/>
      </w:r>
      <w:r w:rsidR="0054661D" w:rsidRPr="00992F0C">
        <w:rPr>
          <w:lang w:val="fr-BE"/>
        </w:rPr>
        <w:t xml:space="preserve"> comprend des informations sur le nombre de personnes détenues en centre fermés mais sans spécification sur le profil des personnes détenues. En 201</w:t>
      </w:r>
      <w:r w:rsidR="00BE488B" w:rsidRPr="00992F0C">
        <w:rPr>
          <w:lang w:val="fr-BE"/>
        </w:rPr>
        <w:t>9</w:t>
      </w:r>
      <w:r w:rsidR="0054661D" w:rsidRPr="00992F0C">
        <w:rPr>
          <w:lang w:val="fr-BE"/>
        </w:rPr>
        <w:t>, 8.</w:t>
      </w:r>
      <w:r w:rsidR="00BE488B" w:rsidRPr="00992F0C">
        <w:rPr>
          <w:lang w:val="fr-BE"/>
        </w:rPr>
        <w:t>555</w:t>
      </w:r>
      <w:r w:rsidR="0054661D" w:rsidRPr="00992F0C">
        <w:rPr>
          <w:lang w:val="fr-BE"/>
        </w:rPr>
        <w:t xml:space="preserve"> premières détentions</w:t>
      </w:r>
      <w:r w:rsidR="00C54B0E" w:rsidRPr="00992F0C">
        <w:rPr>
          <w:rStyle w:val="EndnoteReference"/>
          <w:lang w:val="fr-BE"/>
        </w:rPr>
        <w:endnoteReference w:id="58"/>
      </w:r>
      <w:r w:rsidR="0054661D" w:rsidRPr="00992F0C">
        <w:rPr>
          <w:lang w:val="fr-BE"/>
        </w:rPr>
        <w:t xml:space="preserve"> en centre fermé ont été enregistrées, soit une </w:t>
      </w:r>
      <w:r w:rsidR="00831701" w:rsidRPr="00992F0C">
        <w:rPr>
          <w:lang w:val="fr-BE"/>
        </w:rPr>
        <w:t>hausse de 53%</w:t>
      </w:r>
      <w:r w:rsidR="0098109A" w:rsidRPr="00992F0C">
        <w:rPr>
          <w:lang w:val="fr-BE"/>
        </w:rPr>
        <w:t xml:space="preserve"> </w:t>
      </w:r>
      <w:r w:rsidR="00831701" w:rsidRPr="00992F0C">
        <w:rPr>
          <w:lang w:val="fr-BE"/>
        </w:rPr>
        <w:t>entre 2014 et 2019</w:t>
      </w:r>
      <w:r w:rsidR="0054661D" w:rsidRPr="00992F0C">
        <w:rPr>
          <w:lang w:val="fr-BE"/>
        </w:rPr>
        <w:t xml:space="preserve">. </w:t>
      </w:r>
      <w:r w:rsidR="0054661D" w:rsidRPr="00992F0C">
        <w:rPr>
          <w:lang w:val="fr-FR"/>
        </w:rPr>
        <w:t xml:space="preserve">Depuis 2011, l’Office des étrangers a également mis en place une base de données relative aux centres fermés. Néanmoins, ces données ne sont actuellement pas intégrées dans une publication. </w:t>
      </w:r>
    </w:p>
    <w:p w14:paraId="7E421FE3" w14:textId="053D5ED0" w:rsidR="0054661D" w:rsidRPr="00992F0C" w:rsidRDefault="00E70503" w:rsidP="00B37DFF">
      <w:pPr>
        <w:rPr>
          <w:lang w:val="fr-BE"/>
        </w:rPr>
      </w:pPr>
      <w:r w:rsidRPr="00992F0C">
        <w:rPr>
          <w:lang w:val="fr-FR"/>
        </w:rPr>
        <w:t xml:space="preserve">54. </w:t>
      </w:r>
      <w:r w:rsidR="0054661D" w:rsidRPr="00992F0C">
        <w:rPr>
          <w:lang w:val="fr-FR"/>
        </w:rPr>
        <w:t>Enfin, chacun des centres fermés rédige un rapport annuel qui n’est pas rendu public et dont les données ne sont pas présentées de manière uniforme par les différents centres</w:t>
      </w:r>
      <w:r w:rsidR="0054661D" w:rsidRPr="00992F0C">
        <w:rPr>
          <w:lang w:val="fr-BE"/>
        </w:rPr>
        <w:t>. Sur base de ces rapports Myria tente d’établir annuellement</w:t>
      </w:r>
      <w:r w:rsidR="0054661D" w:rsidRPr="00992F0C">
        <w:rPr>
          <w:rStyle w:val="FootnoteAnchor"/>
          <w:lang w:val="fr-BE"/>
        </w:rPr>
        <w:endnoteReference w:id="59"/>
      </w:r>
      <w:r w:rsidR="0054661D" w:rsidRPr="00992F0C">
        <w:rPr>
          <w:lang w:val="fr-BE"/>
        </w:rPr>
        <w:t xml:space="preserve"> le profil des personnes détenues en centres fermés et le motif de leur détention malgré les obstacles méthodologiques rencontrés. Il ressort aussi que parallèlement à l’augmentation du nombre de premières détentions en centre fermé depuis 2016, on note une légère diminution de la part des premières détentions suite à une demande de protection internationale à la frontière ou sur le territoire</w:t>
      </w:r>
      <w:r w:rsidR="00E32665" w:rsidRPr="00992F0C">
        <w:rPr>
          <w:lang w:val="fr-BE"/>
        </w:rPr>
        <w:t>.</w:t>
      </w:r>
      <w:r w:rsidR="00E32665" w:rsidRPr="00992F0C">
        <w:rPr>
          <w:rStyle w:val="EndnoteReference"/>
          <w:lang w:val="fr-BE"/>
        </w:rPr>
        <w:endnoteReference w:id="60"/>
      </w:r>
      <w:r w:rsidR="00E32665" w:rsidRPr="00992F0C">
        <w:rPr>
          <w:lang w:val="fr-BE"/>
        </w:rPr>
        <w:t xml:space="preserve"> </w:t>
      </w:r>
    </w:p>
    <w:p w14:paraId="49CE4CB0" w14:textId="709560C6" w:rsidR="0054661D" w:rsidRPr="00992F0C" w:rsidRDefault="00E70503" w:rsidP="00B37DFF">
      <w:pPr>
        <w:rPr>
          <w:lang w:val="fr-BE"/>
        </w:rPr>
      </w:pPr>
      <w:r w:rsidRPr="00992F0C">
        <w:rPr>
          <w:lang w:val="fr-BE"/>
        </w:rPr>
        <w:t xml:space="preserve">55. </w:t>
      </w:r>
      <w:r w:rsidR="0054661D" w:rsidRPr="00992F0C">
        <w:rPr>
          <w:lang w:val="fr-BE"/>
        </w:rPr>
        <w:t>En l’absence de données uniformes compilées par les autorités, il est actuellement</w:t>
      </w:r>
      <w:r w:rsidR="007F4A9A" w:rsidRPr="00992F0C">
        <w:rPr>
          <w:lang w:val="fr-BE"/>
        </w:rPr>
        <w:t xml:space="preserve"> </w:t>
      </w:r>
      <w:r w:rsidR="0054661D" w:rsidRPr="00992F0C">
        <w:rPr>
          <w:lang w:val="fr-BE"/>
        </w:rPr>
        <w:t xml:space="preserve">difficile de présenter des chiffres qui permettraient d’avoir une représentation exacte de la détention administrative en Belgique, notamment </w:t>
      </w:r>
      <w:r w:rsidR="0054661D" w:rsidRPr="00992F0C">
        <w:rPr>
          <w:lang w:val="fr-FR"/>
        </w:rPr>
        <w:t>en ce qui concerne : les profils des personnes détenues (nationalité, sexe, catégories d’âge ou vulnérabilité), les raisons pour lesquelles ces personnes ont été détenues, les durées de détention ou encore la mise en œuvre des alternatives à la détention. Or, l</w:t>
      </w:r>
      <w:r w:rsidR="0054661D" w:rsidRPr="00992F0C">
        <w:rPr>
          <w:lang w:val="fr-BE"/>
        </w:rPr>
        <w:t xml:space="preserve">e retour, la détention et l’éloignement des étrangers sont des moments du parcours migratoire qui posent des enjeux importants en termes de droits fondamentaux. Les pratiques et les politiques menées en la matière doivent donc être basées sur la connaissance et l’analyse, notamment chiffrée, des faits. Des données fiables, complètes et comparables doivent être disponibles et rendues publiques. </w:t>
      </w:r>
    </w:p>
    <w:p w14:paraId="655FA029" w14:textId="77777777" w:rsidR="0054661D" w:rsidRPr="00992F0C" w:rsidRDefault="0054661D" w:rsidP="00874091">
      <w:pPr>
        <w:pBdr>
          <w:top w:val="single" w:sz="4" w:space="1" w:color="auto"/>
          <w:left w:val="single" w:sz="4" w:space="4" w:color="auto"/>
          <w:bottom w:val="single" w:sz="4" w:space="1" w:color="auto"/>
          <w:right w:val="single" w:sz="4" w:space="4" w:color="auto"/>
        </w:pBdr>
        <w:rPr>
          <w:b/>
          <w:bCs/>
          <w:lang w:val="fr-BE"/>
        </w:rPr>
      </w:pPr>
      <w:r w:rsidRPr="00992F0C">
        <w:rPr>
          <w:b/>
          <w:bCs/>
          <w:lang w:val="fr-BE"/>
        </w:rPr>
        <w:t>Recommandation :</w:t>
      </w:r>
    </w:p>
    <w:p w14:paraId="20903D28" w14:textId="46D6F88D" w:rsidR="0054661D" w:rsidRPr="00992F0C" w:rsidRDefault="00407D85" w:rsidP="00874091">
      <w:pPr>
        <w:pBdr>
          <w:top w:val="single" w:sz="4" w:space="1" w:color="auto"/>
          <w:left w:val="single" w:sz="4" w:space="4" w:color="auto"/>
          <w:bottom w:val="single" w:sz="4" w:space="1" w:color="auto"/>
          <w:right w:val="single" w:sz="4" w:space="4" w:color="auto"/>
        </w:pBdr>
        <w:rPr>
          <w:lang w:val="fr-BE"/>
        </w:rPr>
      </w:pPr>
      <w:r w:rsidRPr="00992F0C">
        <w:rPr>
          <w:lang w:val="fr-BE"/>
        </w:rPr>
        <w:lastRenderedPageBreak/>
        <w:t>2</w:t>
      </w:r>
      <w:r w:rsidR="000058E4" w:rsidRPr="00992F0C">
        <w:rPr>
          <w:lang w:val="fr-BE"/>
        </w:rPr>
        <w:t>8</w:t>
      </w:r>
      <w:r w:rsidRPr="00992F0C">
        <w:rPr>
          <w:lang w:val="fr-BE"/>
        </w:rPr>
        <w:t xml:space="preserve">. </w:t>
      </w:r>
      <w:r w:rsidR="0054661D" w:rsidRPr="00992F0C">
        <w:rPr>
          <w:lang w:val="fr-BE"/>
        </w:rPr>
        <w:t>M</w:t>
      </w:r>
      <w:r w:rsidR="00E04982" w:rsidRPr="00992F0C">
        <w:rPr>
          <w:lang w:val="fr-BE"/>
        </w:rPr>
        <w:t>ettre</w:t>
      </w:r>
      <w:r w:rsidR="0054661D" w:rsidRPr="00992F0C">
        <w:rPr>
          <w:lang w:val="fr-BE"/>
        </w:rPr>
        <w:t xml:space="preserve"> à disposition par les autorités de</w:t>
      </w:r>
      <w:r w:rsidR="00E04982" w:rsidRPr="00992F0C">
        <w:rPr>
          <w:lang w:val="fr-BE"/>
        </w:rPr>
        <w:t>s</w:t>
      </w:r>
      <w:r w:rsidR="0054661D" w:rsidRPr="00992F0C">
        <w:rPr>
          <w:lang w:val="fr-BE"/>
        </w:rPr>
        <w:t xml:space="preserve"> données compilées sur la détention et ses alternatives, notamment en ce qui concerne le profil des personnes détenues en centres fermés (âge, sexe, nationalité ou vulnérabilités), les raisons de la détention (sur base du premier titre de détention) et la durée totale de leur détention.</w:t>
      </w:r>
    </w:p>
    <w:p w14:paraId="3FBC878D" w14:textId="76C86545" w:rsidR="0054661D" w:rsidRPr="00992F0C" w:rsidRDefault="0054661D" w:rsidP="00B37DFF">
      <w:pPr>
        <w:pStyle w:val="Heading2"/>
        <w:numPr>
          <w:ilvl w:val="1"/>
          <w:numId w:val="3"/>
        </w:numPr>
        <w:spacing w:after="160"/>
      </w:pPr>
      <w:bookmarkStart w:id="89" w:name="_Toc35856956"/>
      <w:bookmarkStart w:id="90" w:name="_Toc36561004"/>
      <w:bookmarkStart w:id="91" w:name="_Toc36561062"/>
      <w:bookmarkStart w:id="92" w:name="_Toc33782577"/>
      <w:bookmarkStart w:id="93" w:name="_Toc33802508"/>
      <w:bookmarkStart w:id="94" w:name="_Toc74211916"/>
      <w:bookmarkEnd w:id="89"/>
      <w:bookmarkEnd w:id="90"/>
      <w:bookmarkEnd w:id="91"/>
      <w:r w:rsidRPr="00992F0C">
        <w:t>Article 10</w:t>
      </w:r>
      <w:bookmarkEnd w:id="92"/>
      <w:bookmarkEnd w:id="93"/>
      <w:bookmarkEnd w:id="94"/>
      <w:r w:rsidRPr="00992F0C">
        <w:t xml:space="preserve"> </w:t>
      </w:r>
    </w:p>
    <w:p w14:paraId="3EA90B4F" w14:textId="61A2AC36" w:rsidR="0054661D" w:rsidRPr="00992F0C" w:rsidRDefault="0054661D" w:rsidP="00B37DFF">
      <w:pPr>
        <w:pStyle w:val="Heading3"/>
        <w:numPr>
          <w:ilvl w:val="2"/>
          <w:numId w:val="3"/>
        </w:numPr>
        <w:spacing w:after="160"/>
        <w:ind w:left="686" w:hanging="686"/>
      </w:pPr>
      <w:bookmarkStart w:id="95" w:name="_Toc33802509"/>
      <w:bookmarkStart w:id="96" w:name="_Toc33802510"/>
      <w:bookmarkStart w:id="97" w:name="_Toc33802511"/>
      <w:bookmarkStart w:id="98" w:name="_Toc33802512"/>
      <w:bookmarkStart w:id="99" w:name="_Toc33782579"/>
      <w:bookmarkStart w:id="100" w:name="_Toc33802513"/>
      <w:bookmarkStart w:id="101" w:name="_Toc74211917"/>
      <w:bookmarkEnd w:id="95"/>
      <w:bookmarkEnd w:id="96"/>
      <w:bookmarkEnd w:id="97"/>
      <w:bookmarkEnd w:id="98"/>
      <w:r w:rsidRPr="00992F0C">
        <w:t>Réponse au Point 26 : Formations sur l’interdiction de la torture</w:t>
      </w:r>
      <w:bookmarkEnd w:id="99"/>
      <w:bookmarkEnd w:id="100"/>
      <w:bookmarkEnd w:id="101"/>
    </w:p>
    <w:p w14:paraId="06703F38" w14:textId="62FF4E81" w:rsidR="0090112F" w:rsidRPr="00992F0C" w:rsidRDefault="00E70503" w:rsidP="0090112F">
      <w:pPr>
        <w:rPr>
          <w:lang w:val="fr-BE"/>
        </w:rPr>
      </w:pPr>
      <w:r w:rsidRPr="00992F0C">
        <w:rPr>
          <w:lang w:val="fr-BE"/>
        </w:rPr>
        <w:t xml:space="preserve">56. </w:t>
      </w:r>
      <w:r w:rsidR="0054661D" w:rsidRPr="00992F0C">
        <w:rPr>
          <w:lang w:val="fr-BE"/>
        </w:rPr>
        <w:t>La détection des signes antérieurs de torture ou de mauvais traitement est essentielle lorsqu’il s’agit d’un public à risque tel que les demandeurs de protection internationale. Il importe donc que le personnel des centres fermés soit spécifiquement formé à la détection de personnes qui auraient subi un tel traitement mais aussi que les professionnels en contact avec les demandeurs de protection internationale avant leur éventuel placement en centre fermé soit en mesure de les identifier. En effet, dans certains cas, le fait d’avoir été victime de ce type de traitement entraine une vulnérabilité qui justifierait que l’étranger ne soit pas placé en centre fermé et puisse bénéficier d’une alternative à la détention</w:t>
      </w:r>
      <w:r w:rsidR="00E04982" w:rsidRPr="00992F0C">
        <w:rPr>
          <w:lang w:val="fr-BE"/>
        </w:rPr>
        <w:t xml:space="preserve"> (voir réponse au point 33 sur le manque d’alternatives à la détention)</w:t>
      </w:r>
      <w:r w:rsidR="0054661D" w:rsidRPr="00992F0C">
        <w:rPr>
          <w:lang w:val="fr-BE"/>
        </w:rPr>
        <w:t>. Certaines organisations qui visitent régulièrement les centres fermés estiment que des personnes vulnérables sont détenues en centres fermés, dont des personnes qui ont été victimes de torture ou de mauvais traitement.</w:t>
      </w:r>
      <w:r w:rsidR="0054661D" w:rsidRPr="00992F0C">
        <w:rPr>
          <w:rStyle w:val="FootnoteAnchor"/>
          <w:lang w:val="fr-BE"/>
        </w:rPr>
        <w:endnoteReference w:id="61"/>
      </w:r>
      <w:r w:rsidR="0054661D" w:rsidRPr="00992F0C">
        <w:rPr>
          <w:lang w:val="fr-BE"/>
        </w:rPr>
        <w:t xml:space="preserve"> </w:t>
      </w:r>
      <w:bookmarkStart w:id="102" w:name="_Toc33802515"/>
      <w:bookmarkStart w:id="103" w:name="_Toc33802516"/>
      <w:bookmarkStart w:id="104" w:name="_Toc33802517"/>
      <w:bookmarkStart w:id="105" w:name="_Toc33802518"/>
      <w:bookmarkStart w:id="106" w:name="_Toc33802519"/>
      <w:bookmarkStart w:id="107" w:name="_Toc33802520"/>
      <w:bookmarkStart w:id="108" w:name="_Toc33802521"/>
      <w:bookmarkStart w:id="109" w:name="_Toc33802522"/>
      <w:bookmarkStart w:id="110" w:name="_Toc33782582"/>
      <w:bookmarkStart w:id="111" w:name="_Toc33802523"/>
      <w:bookmarkEnd w:id="102"/>
      <w:bookmarkEnd w:id="103"/>
      <w:bookmarkEnd w:id="104"/>
      <w:bookmarkEnd w:id="105"/>
      <w:bookmarkEnd w:id="106"/>
      <w:bookmarkEnd w:id="107"/>
      <w:bookmarkEnd w:id="108"/>
      <w:bookmarkEnd w:id="109"/>
    </w:p>
    <w:p w14:paraId="69670728" w14:textId="400A0EF1" w:rsidR="0054661D" w:rsidRPr="00992F0C" w:rsidRDefault="0054661D" w:rsidP="00B37DFF">
      <w:pPr>
        <w:pStyle w:val="Heading3"/>
        <w:numPr>
          <w:ilvl w:val="2"/>
          <w:numId w:val="3"/>
        </w:numPr>
        <w:spacing w:after="160"/>
        <w:ind w:left="686" w:hanging="686"/>
      </w:pPr>
      <w:bookmarkStart w:id="112" w:name="_Toc74211918"/>
      <w:r w:rsidRPr="00992F0C">
        <w:t xml:space="preserve">Réponse au Point 30 : Fouilles </w:t>
      </w:r>
      <w:r w:rsidRPr="00992F0C" w:rsidDel="006D5C63">
        <w:t>des détenus</w:t>
      </w:r>
      <w:bookmarkEnd w:id="110"/>
      <w:bookmarkEnd w:id="111"/>
      <w:bookmarkEnd w:id="112"/>
    </w:p>
    <w:p w14:paraId="5B921CF5" w14:textId="2D7DA19B" w:rsidR="0054661D" w:rsidRPr="00992F0C" w:rsidRDefault="00E70503" w:rsidP="00B37DFF">
      <w:pPr>
        <w:rPr>
          <w:lang w:val="fr-BE"/>
        </w:rPr>
      </w:pPr>
      <w:r w:rsidRPr="00992F0C">
        <w:rPr>
          <w:lang w:val="fr-BE"/>
        </w:rPr>
        <w:t xml:space="preserve">57. </w:t>
      </w:r>
      <w:r w:rsidR="0054661D" w:rsidRPr="00992F0C">
        <w:rPr>
          <w:lang w:val="fr-BE"/>
        </w:rPr>
        <w:t xml:space="preserve">Le Médiateur fédéral a rédigé </w:t>
      </w:r>
      <w:r w:rsidR="00110813" w:rsidRPr="00992F0C">
        <w:rPr>
          <w:lang w:val="fr-BE"/>
        </w:rPr>
        <w:t xml:space="preserve">récemment </w:t>
      </w:r>
      <w:r w:rsidR="0054661D" w:rsidRPr="00992F0C">
        <w:rPr>
          <w:lang w:val="fr-BE"/>
        </w:rPr>
        <w:t>un rapport</w:t>
      </w:r>
      <w:r w:rsidR="0054661D" w:rsidRPr="00992F0C">
        <w:rPr>
          <w:rStyle w:val="EndnoteReference"/>
          <w:lang w:val="fr-BE"/>
        </w:rPr>
        <w:endnoteReference w:id="62"/>
      </w:r>
      <w:r w:rsidR="0054661D" w:rsidRPr="00992F0C">
        <w:rPr>
          <w:lang w:val="fr-BE"/>
        </w:rPr>
        <w:t xml:space="preserve"> très complet sur la </w:t>
      </w:r>
      <w:r w:rsidR="0054661D" w:rsidRPr="00992F0C">
        <w:rPr>
          <w:b/>
          <w:bCs/>
          <w:lang w:val="fr-BE"/>
        </w:rPr>
        <w:t>mise en œuvre des règles relatives au fouilles à nu</w:t>
      </w:r>
      <w:r w:rsidR="001076D2" w:rsidRPr="00992F0C">
        <w:rPr>
          <w:b/>
          <w:bCs/>
          <w:lang w:val="fr-BE"/>
        </w:rPr>
        <w:t xml:space="preserve"> da</w:t>
      </w:r>
      <w:r w:rsidR="00841431" w:rsidRPr="00992F0C">
        <w:rPr>
          <w:b/>
          <w:bCs/>
          <w:lang w:val="fr-BE"/>
        </w:rPr>
        <w:t>ns les pri</w:t>
      </w:r>
      <w:r w:rsidR="00110813" w:rsidRPr="00992F0C">
        <w:rPr>
          <w:b/>
          <w:bCs/>
          <w:lang w:val="fr-BE"/>
        </w:rPr>
        <w:t>sons</w:t>
      </w:r>
      <w:r w:rsidR="0054661D" w:rsidRPr="00992F0C">
        <w:rPr>
          <w:lang w:val="fr-BE"/>
        </w:rPr>
        <w:t xml:space="preserve">. Il a formulé une série de </w:t>
      </w:r>
      <w:r w:rsidR="0054661D" w:rsidRPr="00992F0C">
        <w:rPr>
          <w:b/>
          <w:bCs/>
          <w:lang w:val="fr-BE"/>
        </w:rPr>
        <w:t>recommandations</w:t>
      </w:r>
      <w:r w:rsidR="0054661D" w:rsidRPr="00992F0C">
        <w:rPr>
          <w:lang w:val="fr-BE"/>
        </w:rPr>
        <w:t xml:space="preserve"> concrètes et précises.</w:t>
      </w:r>
    </w:p>
    <w:p w14:paraId="2332E589" w14:textId="2DC7EFB6" w:rsidR="004564E5" w:rsidRPr="00992F0C" w:rsidRDefault="00E70503" w:rsidP="00B37DFF">
      <w:pPr>
        <w:rPr>
          <w:lang w:val="fr-BE"/>
        </w:rPr>
      </w:pPr>
      <w:r w:rsidRPr="00992F0C">
        <w:rPr>
          <w:lang w:val="fr-BE"/>
        </w:rPr>
        <w:t xml:space="preserve">58. </w:t>
      </w:r>
      <w:r w:rsidR="008654E7" w:rsidRPr="00992F0C">
        <w:rPr>
          <w:lang w:val="fr-BE"/>
        </w:rPr>
        <w:t xml:space="preserve">En ce qui concerne les centres fermés, </w:t>
      </w:r>
      <w:r w:rsidR="00CC4F78" w:rsidRPr="00992F0C">
        <w:rPr>
          <w:lang w:val="fr-BE"/>
        </w:rPr>
        <w:t>l</w:t>
      </w:r>
      <w:r w:rsidR="006D5C63" w:rsidRPr="00992F0C">
        <w:rPr>
          <w:lang w:val="fr-BE"/>
        </w:rPr>
        <w:t>a loi sur les étrangers et l</w:t>
      </w:r>
      <w:r w:rsidR="00CC4F78" w:rsidRPr="00992F0C">
        <w:rPr>
          <w:lang w:val="fr-BE"/>
        </w:rPr>
        <w:t xml:space="preserve">’arrêté royal </w:t>
      </w:r>
      <w:r w:rsidR="006D5C63" w:rsidRPr="00992F0C">
        <w:rPr>
          <w:lang w:val="fr-BE"/>
        </w:rPr>
        <w:t xml:space="preserve">sur les centres fermés fixent </w:t>
      </w:r>
      <w:r w:rsidR="00CC4F78" w:rsidRPr="00992F0C">
        <w:rPr>
          <w:lang w:val="fr-BE"/>
        </w:rPr>
        <w:t>les règles applicables</w:t>
      </w:r>
      <w:r w:rsidR="004564E5" w:rsidRPr="00992F0C">
        <w:rPr>
          <w:lang w:val="fr-BE"/>
        </w:rPr>
        <w:t xml:space="preserve">. </w:t>
      </w:r>
      <w:r w:rsidR="00A33554" w:rsidRPr="00992F0C">
        <w:rPr>
          <w:lang w:val="fr-BE"/>
        </w:rPr>
        <w:t xml:space="preserve">Il n’y est pas </w:t>
      </w:r>
      <w:r w:rsidR="006100F1" w:rsidRPr="00992F0C">
        <w:rPr>
          <w:lang w:val="fr-BE"/>
        </w:rPr>
        <w:t>fait mention des fouilles à nu</w:t>
      </w:r>
      <w:r w:rsidR="00A33554" w:rsidRPr="00992F0C">
        <w:rPr>
          <w:lang w:val="fr-BE"/>
        </w:rPr>
        <w:t xml:space="preserve">, </w:t>
      </w:r>
      <w:r w:rsidR="006100F1" w:rsidRPr="00992F0C">
        <w:rPr>
          <w:lang w:val="fr-BE"/>
        </w:rPr>
        <w:t xml:space="preserve">qui ne sont </w:t>
      </w:r>
      <w:r w:rsidR="00C23555" w:rsidRPr="00992F0C">
        <w:rPr>
          <w:lang w:val="fr-BE"/>
        </w:rPr>
        <w:t xml:space="preserve">donc </w:t>
      </w:r>
      <w:r w:rsidR="006100F1" w:rsidRPr="00992F0C">
        <w:rPr>
          <w:lang w:val="fr-BE"/>
        </w:rPr>
        <w:t xml:space="preserve">pas autorisées. </w:t>
      </w:r>
      <w:r w:rsidR="00C23555" w:rsidRPr="00992F0C">
        <w:rPr>
          <w:lang w:val="fr-BE"/>
        </w:rPr>
        <w:lastRenderedPageBreak/>
        <w:t>Deux autres</w:t>
      </w:r>
      <w:r w:rsidR="004564E5" w:rsidRPr="00992F0C">
        <w:rPr>
          <w:lang w:val="fr-BE"/>
        </w:rPr>
        <w:t xml:space="preserve"> types de fouilles</w:t>
      </w:r>
      <w:r w:rsidR="00C23555" w:rsidRPr="00992F0C">
        <w:rPr>
          <w:lang w:val="fr-BE"/>
        </w:rPr>
        <w:t xml:space="preserve"> sont autorisées</w:t>
      </w:r>
      <w:r w:rsidR="004564E5" w:rsidRPr="00992F0C">
        <w:rPr>
          <w:lang w:val="fr-BE"/>
        </w:rPr>
        <w:t xml:space="preserve"> : </w:t>
      </w:r>
    </w:p>
    <w:p w14:paraId="0B985B1B" w14:textId="0A7B09D0" w:rsidR="004564E5" w:rsidRPr="00992F0C" w:rsidRDefault="004564E5" w:rsidP="00B37DFF">
      <w:pPr>
        <w:rPr>
          <w:szCs w:val="20"/>
          <w:lang w:val="fr-BE"/>
        </w:rPr>
      </w:pPr>
      <w:r w:rsidRPr="00992F0C">
        <w:rPr>
          <w:szCs w:val="20"/>
          <w:lang w:val="fr-BE"/>
        </w:rPr>
        <w:t xml:space="preserve">- les fouilles de sécurité. </w:t>
      </w:r>
      <w:r w:rsidR="00670E74" w:rsidRPr="00992F0C">
        <w:rPr>
          <w:szCs w:val="20"/>
          <w:lang w:val="fr-BE"/>
        </w:rPr>
        <w:t xml:space="preserve">Prévues initialement dans trois situations (arrivée, après une </w:t>
      </w:r>
      <w:r w:rsidR="00156226" w:rsidRPr="00992F0C">
        <w:rPr>
          <w:szCs w:val="20"/>
          <w:lang w:val="fr-BE"/>
        </w:rPr>
        <w:t>visite</w:t>
      </w:r>
      <w:r w:rsidR="00670E74" w:rsidRPr="00992F0C">
        <w:rPr>
          <w:szCs w:val="20"/>
          <w:lang w:val="fr-BE"/>
        </w:rPr>
        <w:t>, départ</w:t>
      </w:r>
      <w:r w:rsidR="00156226" w:rsidRPr="00992F0C">
        <w:rPr>
          <w:szCs w:val="20"/>
          <w:lang w:val="fr-BE"/>
        </w:rPr>
        <w:t xml:space="preserve"> du centre), il est </w:t>
      </w:r>
      <w:r w:rsidRPr="00992F0C">
        <w:rPr>
          <w:szCs w:val="20"/>
          <w:lang w:val="fr-BE"/>
        </w:rPr>
        <w:t>désormais</w:t>
      </w:r>
      <w:r w:rsidRPr="00992F0C">
        <w:rPr>
          <w:rStyle w:val="A3"/>
          <w:sz w:val="20"/>
          <w:szCs w:val="20"/>
          <w:lang w:val="fr-BE"/>
        </w:rPr>
        <w:t xml:space="preserve"> possible de</w:t>
      </w:r>
      <w:r w:rsidR="00156226" w:rsidRPr="00992F0C">
        <w:rPr>
          <w:rStyle w:val="A3"/>
          <w:sz w:val="20"/>
          <w:szCs w:val="20"/>
          <w:lang w:val="fr-BE"/>
        </w:rPr>
        <w:t>puis 2016 de</w:t>
      </w:r>
      <w:r w:rsidRPr="00992F0C">
        <w:rPr>
          <w:rStyle w:val="A3"/>
          <w:sz w:val="20"/>
          <w:szCs w:val="20"/>
          <w:lang w:val="fr-BE"/>
        </w:rPr>
        <w:t xml:space="preserve"> réaliser une telle fouille à </w:t>
      </w:r>
      <w:r w:rsidR="00670E74" w:rsidRPr="00992F0C">
        <w:rPr>
          <w:rStyle w:val="A3"/>
          <w:sz w:val="20"/>
          <w:szCs w:val="20"/>
          <w:lang w:val="fr-BE"/>
        </w:rPr>
        <w:t>tout</w:t>
      </w:r>
      <w:r w:rsidRPr="00992F0C">
        <w:rPr>
          <w:rStyle w:val="A3"/>
          <w:sz w:val="20"/>
          <w:szCs w:val="20"/>
          <w:lang w:val="fr-BE"/>
        </w:rPr>
        <w:t xml:space="preserve"> moment, lorsque cela apparaît nécessaire au maintien de l’ordre ou de la sécurité.</w:t>
      </w:r>
      <w:r w:rsidR="00670E74" w:rsidRPr="00992F0C">
        <w:rPr>
          <w:rStyle w:val="A3"/>
          <w:sz w:val="20"/>
          <w:szCs w:val="20"/>
          <w:lang w:val="fr-BE"/>
        </w:rPr>
        <w:t xml:space="preserve"> </w:t>
      </w:r>
      <w:r w:rsidR="000B2400" w:rsidRPr="00992F0C">
        <w:rPr>
          <w:rStyle w:val="A3"/>
          <w:sz w:val="20"/>
          <w:szCs w:val="20"/>
          <w:lang w:val="fr-BE"/>
        </w:rPr>
        <w:t xml:space="preserve">Malgré la formulation dans la loi du fait que celles-ci ne peuvent pas avoir un effet </w:t>
      </w:r>
      <w:r w:rsidR="00D77F2D" w:rsidRPr="00992F0C">
        <w:rPr>
          <w:rStyle w:val="A3"/>
          <w:sz w:val="20"/>
          <w:szCs w:val="20"/>
          <w:lang w:val="fr-BE"/>
        </w:rPr>
        <w:t>systématique ou un caractère vexatoire, la loi ne prévoit pas suffisamment de garanties pour y veiller.</w:t>
      </w:r>
    </w:p>
    <w:p w14:paraId="1DCC9956" w14:textId="59268107" w:rsidR="00FC2553" w:rsidRPr="00992F0C" w:rsidRDefault="004564E5" w:rsidP="00156226">
      <w:pPr>
        <w:rPr>
          <w:lang w:val="fr-BE"/>
        </w:rPr>
      </w:pPr>
      <w:r w:rsidRPr="00992F0C">
        <w:rPr>
          <w:lang w:val="fr-BE"/>
        </w:rPr>
        <w:t xml:space="preserve">- les fouilles des vêtements. Si celles n’équivalent pas à des fouilles à nu, elles ont néanmoins pour conséquence </w:t>
      </w:r>
      <w:r w:rsidR="00F50A61" w:rsidRPr="00992F0C">
        <w:rPr>
          <w:lang w:val="fr-BE"/>
        </w:rPr>
        <w:t xml:space="preserve">que l’étranger détenu devra se </w:t>
      </w:r>
      <w:r w:rsidRPr="00992F0C">
        <w:rPr>
          <w:lang w:val="fr-BE"/>
        </w:rPr>
        <w:t xml:space="preserve"> </w:t>
      </w:r>
      <w:r w:rsidR="00D36ECF" w:rsidRPr="00992F0C">
        <w:rPr>
          <w:lang w:val="fr-BE"/>
        </w:rPr>
        <w:t xml:space="preserve">déshabiller </w:t>
      </w:r>
      <w:r w:rsidR="00F50A61" w:rsidRPr="00992F0C">
        <w:rPr>
          <w:lang w:val="fr-BE"/>
        </w:rPr>
        <w:t xml:space="preserve">sous le contrôle du personnel du centre. </w:t>
      </w:r>
    </w:p>
    <w:p w14:paraId="3F72F339" w14:textId="18FC4853" w:rsidR="00F13D93" w:rsidRPr="00992F0C" w:rsidRDefault="00682BBE" w:rsidP="00F13D93">
      <w:pPr>
        <w:rPr>
          <w:lang w:val="fr-BE"/>
        </w:rPr>
      </w:pPr>
      <w:r w:rsidRPr="00992F0C">
        <w:rPr>
          <w:lang w:val="fr-BE"/>
        </w:rPr>
        <w:t xml:space="preserve">- l’arrêté sur les centres fermés ne </w:t>
      </w:r>
      <w:r w:rsidR="00E1771A" w:rsidRPr="00992F0C">
        <w:rPr>
          <w:lang w:val="fr-BE"/>
        </w:rPr>
        <w:t xml:space="preserve">répond pas tout à fait aux prescrits de la loi sur les </w:t>
      </w:r>
      <w:r w:rsidR="00F13D93" w:rsidRPr="00992F0C">
        <w:rPr>
          <w:lang w:val="fr-BE"/>
        </w:rPr>
        <w:t>étrangers</w:t>
      </w:r>
      <w:r w:rsidR="00E1771A" w:rsidRPr="00992F0C">
        <w:rPr>
          <w:lang w:val="fr-BE"/>
        </w:rPr>
        <w:t xml:space="preserve"> en ce qui concerne les personnes qui ont le droit de réaliser ces fouilles. Il s’agirait de</w:t>
      </w:r>
      <w:r w:rsidR="00F13D93" w:rsidRPr="00992F0C">
        <w:rPr>
          <w:lang w:val="fr-BE"/>
        </w:rPr>
        <w:t xml:space="preserve"> faire concorder</w:t>
      </w:r>
      <w:r w:rsidR="00EA29A3" w:rsidRPr="00992F0C">
        <w:rPr>
          <w:lang w:val="fr-BE"/>
        </w:rPr>
        <w:t xml:space="preserve"> les règles prévues par ces deux </w:t>
      </w:r>
      <w:r w:rsidR="00883D0A" w:rsidRPr="00992F0C">
        <w:rPr>
          <w:lang w:val="fr-BE"/>
        </w:rPr>
        <w:t>textes</w:t>
      </w:r>
      <w:r w:rsidR="00F13D93" w:rsidRPr="00992F0C">
        <w:rPr>
          <w:lang w:val="fr-BE"/>
        </w:rPr>
        <w:t xml:space="preserve">. </w:t>
      </w:r>
    </w:p>
    <w:p w14:paraId="5027F2EC" w14:textId="5754E8A4" w:rsidR="00C44843" w:rsidRPr="00992F0C" w:rsidRDefault="00FC56A9" w:rsidP="00FD12BE">
      <w:pPr>
        <w:rPr>
          <w:szCs w:val="20"/>
          <w:lang w:val="fr-BE"/>
        </w:rPr>
      </w:pPr>
      <w:r w:rsidRPr="00992F0C">
        <w:rPr>
          <w:lang w:val="fr-BE"/>
        </w:rPr>
        <w:t>L’</w:t>
      </w:r>
      <w:r w:rsidRPr="00992F0C">
        <w:rPr>
          <w:u w:val="single"/>
          <w:lang w:val="fr-BE"/>
        </w:rPr>
        <w:t>annexe 4</w:t>
      </w:r>
      <w:r w:rsidRPr="00992F0C">
        <w:rPr>
          <w:lang w:val="fr-BE"/>
        </w:rPr>
        <w:t xml:space="preserve"> de ce rapport reprend ces éléments de manière plus détaillée.</w:t>
      </w:r>
      <w:r w:rsidR="008B10EE" w:rsidRPr="00992F0C">
        <w:rPr>
          <w:lang w:val="fr-BE"/>
        </w:rPr>
        <w:t xml:space="preserve"> </w:t>
      </w:r>
      <w:r w:rsidR="00C44843" w:rsidRPr="00992F0C">
        <w:rPr>
          <w:rStyle w:val="eop"/>
          <w:szCs w:val="20"/>
          <w:lang w:val="fr-BE"/>
        </w:rPr>
        <w:t xml:space="preserve">Il conviendrait que </w:t>
      </w:r>
      <w:r w:rsidR="00F13D93" w:rsidRPr="00992F0C">
        <w:rPr>
          <w:rStyle w:val="eop"/>
          <w:szCs w:val="20"/>
          <w:lang w:val="fr-BE"/>
        </w:rPr>
        <w:t>la loi</w:t>
      </w:r>
      <w:r w:rsidR="00C44843" w:rsidRPr="00992F0C">
        <w:rPr>
          <w:rStyle w:val="eop"/>
          <w:szCs w:val="20"/>
          <w:lang w:val="fr-BE"/>
        </w:rPr>
        <w:t xml:space="preserve"> </w:t>
      </w:r>
      <w:r w:rsidR="00FD12BE" w:rsidRPr="00992F0C">
        <w:rPr>
          <w:rStyle w:val="eop"/>
          <w:szCs w:val="20"/>
          <w:lang w:val="fr-BE"/>
        </w:rPr>
        <w:t xml:space="preserve">encadre de manière claire les circonstances et les conditions pour réaliser une fouille, notamment en vue de garantir </w:t>
      </w:r>
      <w:r w:rsidR="00EA29A3" w:rsidRPr="00992F0C">
        <w:rPr>
          <w:rStyle w:val="eop"/>
          <w:szCs w:val="20"/>
          <w:lang w:val="fr-BE"/>
        </w:rPr>
        <w:t xml:space="preserve">son </w:t>
      </w:r>
      <w:r w:rsidR="00FD12BE" w:rsidRPr="00992F0C">
        <w:rPr>
          <w:rStyle w:val="eop"/>
          <w:szCs w:val="20"/>
          <w:lang w:val="fr-BE"/>
        </w:rPr>
        <w:t>caractère non systématique ou vexatoire. L’étranger devrait pouvoir bénéficier à tout le moins à sa demande d’une preuve écrite de la réalisation de la fouille afin de pouvoir, s’il l’estime nécessaire, exercer une plainte à cette encontre.</w:t>
      </w:r>
    </w:p>
    <w:p w14:paraId="70CED7C2" w14:textId="353EBBFD" w:rsidR="0054661D" w:rsidRPr="00992F0C" w:rsidRDefault="0054661D" w:rsidP="00DC4AB6">
      <w:pPr>
        <w:pBdr>
          <w:top w:val="single" w:sz="4" w:space="1" w:color="auto"/>
          <w:left w:val="single" w:sz="4" w:space="4" w:color="auto"/>
          <w:bottom w:val="single" w:sz="4" w:space="1" w:color="auto"/>
          <w:right w:val="single" w:sz="4" w:space="4" w:color="auto"/>
        </w:pBdr>
        <w:rPr>
          <w:b/>
          <w:bCs/>
          <w:lang w:val="fr-BE"/>
        </w:rPr>
      </w:pPr>
      <w:r w:rsidRPr="00992F0C">
        <w:rPr>
          <w:b/>
          <w:bCs/>
          <w:lang w:val="fr-BE"/>
        </w:rPr>
        <w:t>Question</w:t>
      </w:r>
      <w:r w:rsidR="00B51ED6" w:rsidRPr="00992F0C">
        <w:rPr>
          <w:b/>
          <w:bCs/>
          <w:lang w:val="fr-BE"/>
        </w:rPr>
        <w:t>s</w:t>
      </w:r>
      <w:r w:rsidRPr="00992F0C">
        <w:rPr>
          <w:b/>
          <w:bCs/>
          <w:lang w:val="fr-BE"/>
        </w:rPr>
        <w:t xml:space="preserve"> proposée</w:t>
      </w:r>
      <w:r w:rsidR="00B51ED6" w:rsidRPr="00992F0C">
        <w:rPr>
          <w:b/>
          <w:bCs/>
          <w:lang w:val="fr-BE"/>
        </w:rPr>
        <w:t>s</w:t>
      </w:r>
      <w:r w:rsidR="00DC62AE" w:rsidRPr="00992F0C">
        <w:rPr>
          <w:b/>
          <w:bCs/>
          <w:lang w:val="fr-BE"/>
        </w:rPr>
        <w:t> </w:t>
      </w:r>
      <w:r w:rsidRPr="00992F0C">
        <w:rPr>
          <w:b/>
          <w:bCs/>
          <w:lang w:val="fr-BE"/>
        </w:rPr>
        <w:t>:</w:t>
      </w:r>
    </w:p>
    <w:p w14:paraId="0B2D3E8F" w14:textId="24A3720D" w:rsidR="0054661D" w:rsidRPr="00992F0C" w:rsidRDefault="0054661D">
      <w:pPr>
        <w:pBdr>
          <w:top w:val="single" w:sz="4" w:space="1" w:color="auto"/>
          <w:left w:val="single" w:sz="4" w:space="4" w:color="auto"/>
          <w:bottom w:val="single" w:sz="4" w:space="1" w:color="auto"/>
          <w:right w:val="single" w:sz="4" w:space="4" w:color="auto"/>
        </w:pBdr>
        <w:rPr>
          <w:lang w:val="fr-BE"/>
        </w:rPr>
      </w:pPr>
      <w:r w:rsidRPr="00992F0C">
        <w:rPr>
          <w:lang w:val="fr-BE"/>
        </w:rPr>
        <w:t>Quelles sont les recommandations du Médiateur fédéral relatives aux fouilles à nu qui ont déjà été mise en œuvres</w:t>
      </w:r>
      <w:r w:rsidR="00DC62AE" w:rsidRPr="00992F0C">
        <w:rPr>
          <w:lang w:val="fr-BE"/>
        </w:rPr>
        <w:t> </w:t>
      </w:r>
      <w:r w:rsidRPr="00992F0C">
        <w:rPr>
          <w:lang w:val="fr-BE"/>
        </w:rPr>
        <w:t>? Quelles sont celles que l’Etat belge envisage de mettre en œuvre dans les 2 prochaines années</w:t>
      </w:r>
      <w:r w:rsidR="00DC62AE" w:rsidRPr="00992F0C">
        <w:rPr>
          <w:lang w:val="fr-BE"/>
        </w:rPr>
        <w:t> </w:t>
      </w:r>
      <w:r w:rsidRPr="00992F0C">
        <w:rPr>
          <w:lang w:val="fr-BE"/>
        </w:rPr>
        <w:t>?</w:t>
      </w:r>
    </w:p>
    <w:p w14:paraId="70498EA0" w14:textId="0D8F375A" w:rsidR="00156226" w:rsidRPr="00992F0C" w:rsidRDefault="00156226">
      <w:pPr>
        <w:pBdr>
          <w:top w:val="single" w:sz="4" w:space="1" w:color="auto"/>
          <w:left w:val="single" w:sz="4" w:space="4" w:color="auto"/>
          <w:bottom w:val="single" w:sz="4" w:space="1" w:color="auto"/>
          <w:right w:val="single" w:sz="4" w:space="4" w:color="auto"/>
        </w:pBdr>
        <w:rPr>
          <w:rStyle w:val="A3"/>
          <w:sz w:val="20"/>
          <w:szCs w:val="20"/>
          <w:lang w:val="fr-BE"/>
        </w:rPr>
      </w:pPr>
      <w:r w:rsidRPr="00992F0C">
        <w:rPr>
          <w:szCs w:val="20"/>
          <w:lang w:val="fr-BE"/>
        </w:rPr>
        <w:t xml:space="preserve">Quelles mesures sont mises en œuvres pour garantir </w:t>
      </w:r>
      <w:r w:rsidR="008C179C" w:rsidRPr="00992F0C">
        <w:rPr>
          <w:szCs w:val="20"/>
          <w:lang w:val="fr-BE"/>
        </w:rPr>
        <w:t xml:space="preserve">concrètement </w:t>
      </w:r>
      <w:r w:rsidRPr="00992F0C">
        <w:rPr>
          <w:szCs w:val="20"/>
          <w:lang w:val="fr-BE"/>
        </w:rPr>
        <w:t>que les fouilles de sécurité en centre fermé qui sont possible</w:t>
      </w:r>
      <w:r w:rsidR="008C179C" w:rsidRPr="00992F0C">
        <w:rPr>
          <w:szCs w:val="20"/>
          <w:lang w:val="fr-BE"/>
        </w:rPr>
        <w:t xml:space="preserve">s à tout moment </w:t>
      </w:r>
      <w:r w:rsidR="008C179C" w:rsidRPr="00992F0C">
        <w:rPr>
          <w:rStyle w:val="A3"/>
          <w:sz w:val="20"/>
          <w:szCs w:val="20"/>
          <w:lang w:val="fr-BE"/>
        </w:rPr>
        <w:t>lorsque cela apparaît nécessaire au maintien de l’ordre ou de la sécurité ne présente</w:t>
      </w:r>
      <w:r w:rsidR="005F0B39" w:rsidRPr="00992F0C">
        <w:rPr>
          <w:rStyle w:val="A3"/>
          <w:sz w:val="20"/>
          <w:szCs w:val="20"/>
          <w:lang w:val="fr-BE"/>
        </w:rPr>
        <w:t>nt</w:t>
      </w:r>
      <w:r w:rsidR="008C179C" w:rsidRPr="00992F0C">
        <w:rPr>
          <w:rStyle w:val="A3"/>
          <w:sz w:val="20"/>
          <w:szCs w:val="20"/>
          <w:lang w:val="fr-BE"/>
        </w:rPr>
        <w:t xml:space="preserve"> pas un caractère</w:t>
      </w:r>
      <w:r w:rsidR="005F0B39" w:rsidRPr="00992F0C">
        <w:rPr>
          <w:rStyle w:val="A3"/>
          <w:sz w:val="20"/>
          <w:szCs w:val="20"/>
          <w:lang w:val="fr-BE"/>
        </w:rPr>
        <w:t xml:space="preserve"> systématique ou</w:t>
      </w:r>
      <w:r w:rsidR="008C179C" w:rsidRPr="00992F0C">
        <w:rPr>
          <w:rStyle w:val="A3"/>
          <w:sz w:val="20"/>
          <w:szCs w:val="20"/>
          <w:lang w:val="fr-BE"/>
        </w:rPr>
        <w:t xml:space="preserve"> vexatoire ?</w:t>
      </w:r>
    </w:p>
    <w:p w14:paraId="4A4B3F67" w14:textId="75320CDD" w:rsidR="005F0B39" w:rsidRPr="00992F0C" w:rsidRDefault="005F0B39">
      <w:pPr>
        <w:pBdr>
          <w:top w:val="single" w:sz="4" w:space="1" w:color="auto"/>
          <w:left w:val="single" w:sz="4" w:space="4" w:color="auto"/>
          <w:bottom w:val="single" w:sz="4" w:space="1" w:color="auto"/>
          <w:right w:val="single" w:sz="4" w:space="4" w:color="auto"/>
        </w:pBdr>
        <w:rPr>
          <w:szCs w:val="20"/>
          <w:lang w:val="fr-BE"/>
        </w:rPr>
      </w:pPr>
      <w:r w:rsidRPr="00992F0C">
        <w:rPr>
          <w:rStyle w:val="A3"/>
          <w:sz w:val="20"/>
          <w:szCs w:val="20"/>
          <w:lang w:val="fr-BE"/>
        </w:rPr>
        <w:t>Quelles</w:t>
      </w:r>
      <w:r w:rsidR="000F4580" w:rsidRPr="00992F0C">
        <w:rPr>
          <w:rStyle w:val="A3"/>
          <w:sz w:val="20"/>
          <w:szCs w:val="20"/>
          <w:lang w:val="fr-BE"/>
        </w:rPr>
        <w:t xml:space="preserve"> sont les</w:t>
      </w:r>
      <w:r w:rsidRPr="00992F0C">
        <w:rPr>
          <w:rStyle w:val="A3"/>
          <w:sz w:val="20"/>
          <w:szCs w:val="20"/>
          <w:lang w:val="fr-BE"/>
        </w:rPr>
        <w:t xml:space="preserve"> mesures prises pour garantir l’intégrité de la personne faisant l’objet d’une fouille de ses vêtements</w:t>
      </w:r>
      <w:r w:rsidR="000F4580" w:rsidRPr="00992F0C">
        <w:rPr>
          <w:rStyle w:val="A3"/>
          <w:sz w:val="20"/>
          <w:szCs w:val="20"/>
          <w:lang w:val="fr-BE"/>
        </w:rPr>
        <w:t xml:space="preserve"> et</w:t>
      </w:r>
      <w:r w:rsidRPr="00992F0C">
        <w:rPr>
          <w:rStyle w:val="A3"/>
          <w:sz w:val="20"/>
          <w:szCs w:val="20"/>
          <w:lang w:val="fr-BE"/>
        </w:rPr>
        <w:t xml:space="preserve"> qui implique </w:t>
      </w:r>
      <w:r w:rsidR="00C75FD6" w:rsidRPr="00992F0C">
        <w:rPr>
          <w:rStyle w:val="A3"/>
          <w:sz w:val="20"/>
          <w:szCs w:val="20"/>
          <w:lang w:val="fr-BE"/>
        </w:rPr>
        <w:t>qu’elle doive se déshabiller</w:t>
      </w:r>
      <w:r w:rsidR="000F4580" w:rsidRPr="00992F0C">
        <w:rPr>
          <w:rStyle w:val="A3"/>
          <w:sz w:val="20"/>
          <w:szCs w:val="20"/>
          <w:lang w:val="fr-BE"/>
        </w:rPr>
        <w:t xml:space="preserve"> en présence du personnel du centre </w:t>
      </w:r>
      <w:r w:rsidRPr="00992F0C">
        <w:rPr>
          <w:rStyle w:val="A3"/>
          <w:sz w:val="20"/>
          <w:szCs w:val="20"/>
          <w:lang w:val="fr-BE"/>
        </w:rPr>
        <w:t>?</w:t>
      </w:r>
    </w:p>
    <w:p w14:paraId="3EB596C3" w14:textId="2D5B1EBC" w:rsidR="0054661D" w:rsidRPr="00992F0C" w:rsidRDefault="0054661D" w:rsidP="00DC4AB6">
      <w:pPr>
        <w:pBdr>
          <w:top w:val="single" w:sz="4" w:space="1" w:color="auto"/>
          <w:left w:val="single" w:sz="4" w:space="4" w:color="auto"/>
          <w:bottom w:val="single" w:sz="4" w:space="1" w:color="auto"/>
          <w:right w:val="single" w:sz="4" w:space="4" w:color="auto"/>
        </w:pBdr>
        <w:rPr>
          <w:b/>
          <w:bCs/>
          <w:lang w:val="fr-BE"/>
        </w:rPr>
      </w:pPr>
      <w:r w:rsidRPr="00992F0C">
        <w:rPr>
          <w:b/>
          <w:bCs/>
          <w:lang w:val="fr-BE"/>
        </w:rPr>
        <w:t>Recommandation</w:t>
      </w:r>
      <w:r w:rsidR="00DC62AE" w:rsidRPr="00992F0C">
        <w:rPr>
          <w:b/>
          <w:bCs/>
          <w:lang w:val="fr-BE"/>
        </w:rPr>
        <w:t> </w:t>
      </w:r>
      <w:r w:rsidRPr="00992F0C">
        <w:rPr>
          <w:b/>
          <w:bCs/>
          <w:lang w:val="fr-BE"/>
        </w:rPr>
        <w:t xml:space="preserve">: </w:t>
      </w:r>
    </w:p>
    <w:p w14:paraId="1A896095" w14:textId="644B582F" w:rsidR="0054661D" w:rsidRPr="00992F0C" w:rsidRDefault="000058E4" w:rsidP="00DC4AB6">
      <w:pPr>
        <w:pBdr>
          <w:top w:val="single" w:sz="4" w:space="1" w:color="auto"/>
          <w:left w:val="single" w:sz="4" w:space="4" w:color="auto"/>
          <w:bottom w:val="single" w:sz="4" w:space="1" w:color="auto"/>
          <w:right w:val="single" w:sz="4" w:space="4" w:color="auto"/>
        </w:pBdr>
        <w:rPr>
          <w:szCs w:val="20"/>
          <w:lang w:val="fr-BE"/>
        </w:rPr>
      </w:pPr>
      <w:r w:rsidRPr="00992F0C">
        <w:rPr>
          <w:szCs w:val="20"/>
          <w:lang w:val="fr-BE"/>
        </w:rPr>
        <w:lastRenderedPageBreak/>
        <w:t>29</w:t>
      </w:r>
      <w:r w:rsidR="00407D85" w:rsidRPr="00992F0C">
        <w:rPr>
          <w:szCs w:val="20"/>
          <w:lang w:val="fr-BE"/>
        </w:rPr>
        <w:t xml:space="preserve">. </w:t>
      </w:r>
      <w:r w:rsidR="0054661D" w:rsidRPr="00992F0C">
        <w:rPr>
          <w:szCs w:val="20"/>
          <w:lang w:val="fr-BE"/>
        </w:rPr>
        <w:t>Mettre en œuvre les recommandations du Médiateur fédéral relatives aux fouilles à nu.</w:t>
      </w:r>
    </w:p>
    <w:p w14:paraId="5147229E" w14:textId="669BF81C" w:rsidR="00F13D93" w:rsidRPr="00992F0C" w:rsidRDefault="0048487A" w:rsidP="00DC4AB6">
      <w:pPr>
        <w:pBdr>
          <w:top w:val="single" w:sz="4" w:space="1" w:color="auto"/>
          <w:left w:val="single" w:sz="4" w:space="4" w:color="auto"/>
          <w:bottom w:val="single" w:sz="4" w:space="1" w:color="auto"/>
          <w:right w:val="single" w:sz="4" w:space="4" w:color="auto"/>
        </w:pBdr>
        <w:rPr>
          <w:szCs w:val="20"/>
          <w:lang w:val="fr-BE"/>
        </w:rPr>
      </w:pPr>
      <w:r w:rsidRPr="00992F0C">
        <w:rPr>
          <w:szCs w:val="20"/>
          <w:lang w:val="fr-BE"/>
        </w:rPr>
        <w:t xml:space="preserve">30. </w:t>
      </w:r>
      <w:r w:rsidRPr="00992F0C">
        <w:rPr>
          <w:rStyle w:val="eop"/>
          <w:szCs w:val="20"/>
          <w:lang w:val="fr-BE"/>
        </w:rPr>
        <w:t>Encadre</w:t>
      </w:r>
      <w:r w:rsidR="005A5C9D" w:rsidRPr="00992F0C">
        <w:rPr>
          <w:rStyle w:val="eop"/>
          <w:szCs w:val="20"/>
          <w:lang w:val="fr-BE"/>
        </w:rPr>
        <w:t>r</w:t>
      </w:r>
      <w:r w:rsidRPr="00992F0C">
        <w:rPr>
          <w:rStyle w:val="eop"/>
          <w:szCs w:val="20"/>
          <w:lang w:val="fr-BE"/>
        </w:rPr>
        <w:t xml:space="preserve"> de manière claire les circonstances et les conditions pour réaliser une fouille, dans le contexte de la détention administrative des étrangers, notamment en vue de garantir </w:t>
      </w:r>
      <w:r w:rsidR="000F4580" w:rsidRPr="00992F0C">
        <w:rPr>
          <w:rStyle w:val="eop"/>
          <w:szCs w:val="20"/>
          <w:lang w:val="fr-BE"/>
        </w:rPr>
        <w:t>son</w:t>
      </w:r>
      <w:r w:rsidRPr="00992F0C">
        <w:rPr>
          <w:rStyle w:val="eop"/>
          <w:szCs w:val="20"/>
          <w:lang w:val="fr-BE"/>
        </w:rPr>
        <w:t xml:space="preserve"> caractère</w:t>
      </w:r>
      <w:r w:rsidR="00C75FD6" w:rsidRPr="00992F0C">
        <w:rPr>
          <w:rStyle w:val="eop"/>
          <w:szCs w:val="20"/>
          <w:lang w:val="fr-BE"/>
        </w:rPr>
        <w:t xml:space="preserve"> non</w:t>
      </w:r>
      <w:r w:rsidRPr="00992F0C">
        <w:rPr>
          <w:rStyle w:val="eop"/>
          <w:szCs w:val="20"/>
          <w:lang w:val="fr-BE"/>
        </w:rPr>
        <w:t xml:space="preserve"> systématique ou vexatoire</w:t>
      </w:r>
      <w:r w:rsidR="00C75FD6" w:rsidRPr="00992F0C">
        <w:rPr>
          <w:rStyle w:val="eop"/>
          <w:szCs w:val="20"/>
          <w:lang w:val="fr-BE"/>
        </w:rPr>
        <w:t>.</w:t>
      </w:r>
    </w:p>
    <w:p w14:paraId="4B96BCB4" w14:textId="1BB6ED1D" w:rsidR="0054661D" w:rsidRPr="00992F0C" w:rsidRDefault="0054661D" w:rsidP="00B37DFF">
      <w:pPr>
        <w:pStyle w:val="Heading3"/>
        <w:numPr>
          <w:ilvl w:val="2"/>
          <w:numId w:val="3"/>
        </w:numPr>
        <w:spacing w:after="160"/>
        <w:ind w:left="686" w:hanging="686"/>
      </w:pPr>
      <w:bookmarkStart w:id="113" w:name="_Toc33782583"/>
      <w:bookmarkStart w:id="114" w:name="_Toc33802524"/>
      <w:bookmarkStart w:id="115" w:name="_Toc74211919"/>
      <w:r w:rsidRPr="00992F0C">
        <w:t>Réponse au Point 31</w:t>
      </w:r>
      <w:r w:rsidR="00DC62AE" w:rsidRPr="00992F0C">
        <w:t> </w:t>
      </w:r>
      <w:r w:rsidRPr="00992F0C">
        <w:t>: Application de la « Loi Dupont »</w:t>
      </w:r>
      <w:bookmarkEnd w:id="113"/>
      <w:bookmarkEnd w:id="114"/>
      <w:bookmarkEnd w:id="115"/>
    </w:p>
    <w:p w14:paraId="70D22D3D" w14:textId="5BCEDC29" w:rsidR="0054661D" w:rsidRPr="00992F0C" w:rsidRDefault="00DB0E0F" w:rsidP="00B37DFF">
      <w:pPr>
        <w:spacing w:before="120"/>
        <w:rPr>
          <w:rFonts w:cstheme="minorHAnsi"/>
          <w:lang w:val="fr-BE"/>
        </w:rPr>
      </w:pPr>
      <w:r w:rsidRPr="00992F0C">
        <w:rPr>
          <w:rFonts w:cstheme="minorHAnsi"/>
          <w:lang w:val="fr-BE"/>
        </w:rPr>
        <w:t xml:space="preserve">59. </w:t>
      </w:r>
      <w:r w:rsidR="0054661D" w:rsidRPr="00992F0C">
        <w:rPr>
          <w:rFonts w:cstheme="minorHAnsi"/>
          <w:lang w:val="fr-BE"/>
        </w:rPr>
        <w:t>La loi pot-pourri IV de 2016</w:t>
      </w:r>
      <w:r w:rsidR="0054661D" w:rsidRPr="00992F0C">
        <w:rPr>
          <w:rStyle w:val="FootnoteAnchor"/>
          <w:rFonts w:cstheme="minorHAnsi"/>
          <w:lang w:val="fr-BE"/>
        </w:rPr>
        <w:endnoteReference w:id="63"/>
      </w:r>
      <w:r w:rsidR="0054661D" w:rsidRPr="00992F0C">
        <w:rPr>
          <w:rFonts w:cstheme="minorHAnsi"/>
          <w:lang w:val="fr-BE"/>
        </w:rPr>
        <w:t xml:space="preserve"> instaure un </w:t>
      </w:r>
      <w:r w:rsidR="0054661D" w:rsidRPr="00992F0C">
        <w:rPr>
          <w:rFonts w:cstheme="minorHAnsi"/>
          <w:b/>
          <w:lang w:val="fr-BE"/>
        </w:rPr>
        <w:t>droit de plainte</w:t>
      </w:r>
      <w:r w:rsidR="0054661D" w:rsidRPr="00992F0C">
        <w:rPr>
          <w:rFonts w:cstheme="minorHAnsi"/>
          <w:lang w:val="fr-BE"/>
        </w:rPr>
        <w:t xml:space="preserve"> auprès de la Commission des plaintes instituée auprès de la Commission de surveillance de la prison.</w:t>
      </w:r>
      <w:r w:rsidR="0054661D" w:rsidRPr="00992F0C">
        <w:rPr>
          <w:rStyle w:val="FootnoteAnchor"/>
          <w:rFonts w:cstheme="minorHAnsi"/>
          <w:lang w:val="fr-BE"/>
        </w:rPr>
        <w:endnoteReference w:id="64"/>
      </w:r>
      <w:r w:rsidR="0054661D" w:rsidRPr="00992F0C">
        <w:rPr>
          <w:rFonts w:cstheme="minorHAnsi"/>
          <w:lang w:val="fr-BE"/>
        </w:rPr>
        <w:t xml:space="preserve"> Ce droit de plainte </w:t>
      </w:r>
      <w:r w:rsidR="002F33AC" w:rsidRPr="00992F0C">
        <w:rPr>
          <w:rFonts w:cstheme="minorHAnsi"/>
          <w:lang w:val="fr-BE"/>
        </w:rPr>
        <w:t xml:space="preserve">est </w:t>
      </w:r>
      <w:r w:rsidR="0054661D" w:rsidRPr="00992F0C">
        <w:rPr>
          <w:rFonts w:cstheme="minorHAnsi"/>
          <w:lang w:val="fr-BE"/>
        </w:rPr>
        <w:t xml:space="preserve">effectif </w:t>
      </w:r>
      <w:r w:rsidR="006A6760" w:rsidRPr="00992F0C">
        <w:rPr>
          <w:rFonts w:cstheme="minorHAnsi"/>
          <w:lang w:val="fr-BE"/>
        </w:rPr>
        <w:t>depuis fin</w:t>
      </w:r>
      <w:r w:rsidR="0054661D" w:rsidRPr="00992F0C">
        <w:rPr>
          <w:rFonts w:cstheme="minorHAnsi"/>
          <w:lang w:val="fr-BE"/>
        </w:rPr>
        <w:t xml:space="preserve"> 2020.</w:t>
      </w:r>
    </w:p>
    <w:p w14:paraId="4A1E73EC" w14:textId="5C852F81" w:rsidR="0054661D" w:rsidRPr="00992F0C" w:rsidRDefault="00DB0E0F" w:rsidP="00B37DFF">
      <w:pPr>
        <w:spacing w:before="120"/>
        <w:rPr>
          <w:lang w:val="fr-BE"/>
        </w:rPr>
      </w:pPr>
      <w:r w:rsidRPr="00992F0C">
        <w:rPr>
          <w:lang w:val="fr-BE"/>
        </w:rPr>
        <w:t xml:space="preserve">60. </w:t>
      </w:r>
      <w:r w:rsidR="0054661D" w:rsidRPr="00992F0C">
        <w:rPr>
          <w:lang w:val="fr-BE"/>
        </w:rPr>
        <w:t>Toutefois, ces commissions de surveillance sont composées de personnes bénévoles. De plus, les missions qui leur sont confiées (médiation, contrôle de la prison</w:t>
      </w:r>
      <w:r w:rsidR="0054661D" w:rsidRPr="00992F0C">
        <w:rPr>
          <w:rStyle w:val="FootnoteAnchor"/>
          <w:lang w:val="fr-BE"/>
        </w:rPr>
        <w:endnoteReference w:id="65"/>
      </w:r>
      <w:r w:rsidR="0054661D" w:rsidRPr="00992F0C">
        <w:rPr>
          <w:lang w:val="fr-BE"/>
        </w:rPr>
        <w:t xml:space="preserve"> et traitement des plaintes)</w:t>
      </w:r>
      <w:r w:rsidR="0054661D" w:rsidRPr="00992F0C">
        <w:rPr>
          <w:rStyle w:val="FootnoteAnchor"/>
          <w:lang w:val="fr-BE"/>
        </w:rPr>
        <w:endnoteReference w:id="66"/>
      </w:r>
      <w:r w:rsidR="0054661D" w:rsidRPr="00992F0C">
        <w:rPr>
          <w:lang w:val="fr-BE"/>
        </w:rPr>
        <w:t xml:space="preserve"> ne sont pas compatibles entre elles. Aucun magistrat ne compose la commission des plaintes et la procédure de traitement des plaintes n’est régie par aucune réglementation.</w:t>
      </w:r>
      <w:r w:rsidR="0054661D" w:rsidRPr="00992F0C">
        <w:rPr>
          <w:rStyle w:val="FootnoteAnchor"/>
          <w:lang w:val="fr-BE"/>
        </w:rPr>
        <w:endnoteReference w:id="67"/>
      </w:r>
      <w:r w:rsidR="0054661D" w:rsidRPr="00992F0C">
        <w:rPr>
          <w:lang w:val="fr-BE"/>
        </w:rPr>
        <w:t xml:space="preserve"> </w:t>
      </w:r>
    </w:p>
    <w:p w14:paraId="59F9E348" w14:textId="2C7713B7" w:rsidR="0054661D" w:rsidRPr="00992F0C" w:rsidRDefault="00DB0E0F" w:rsidP="00B37DFF">
      <w:pPr>
        <w:rPr>
          <w:lang w:val="fr-BE"/>
        </w:rPr>
      </w:pPr>
      <w:r w:rsidRPr="00992F0C">
        <w:rPr>
          <w:lang w:val="fr-BE"/>
        </w:rPr>
        <w:t xml:space="preserve">61. </w:t>
      </w:r>
      <w:r w:rsidR="0054661D" w:rsidRPr="00992F0C">
        <w:rPr>
          <w:lang w:val="fr-BE"/>
        </w:rPr>
        <w:t>L’ensemble des dispositions de la loi Dupont relatives aux soins de santé ne sont pas encore entrées en vigueur. En 2018, ces dispositions ont d’ailleurs fait l’objet d’une réforme législative</w:t>
      </w:r>
      <w:r w:rsidR="0054661D" w:rsidRPr="00992F0C">
        <w:rPr>
          <w:rStyle w:val="FootnoteAnchor"/>
          <w:lang w:val="fr-BE"/>
        </w:rPr>
        <w:endnoteReference w:id="68"/>
      </w:r>
      <w:r w:rsidR="0054661D" w:rsidRPr="00992F0C">
        <w:rPr>
          <w:lang w:val="fr-BE"/>
        </w:rPr>
        <w:t xml:space="preserve"> qui en restreint considérablement la portée</w:t>
      </w:r>
      <w:r w:rsidR="00DC62AE" w:rsidRPr="00992F0C">
        <w:rPr>
          <w:lang w:val="fr-BE"/>
        </w:rPr>
        <w:t> </w:t>
      </w:r>
      <w:r w:rsidR="0054661D" w:rsidRPr="00992F0C">
        <w:rPr>
          <w:lang w:val="fr-BE"/>
        </w:rPr>
        <w:t xml:space="preserve">: </w:t>
      </w:r>
      <w:r w:rsidR="00F05EE2" w:rsidRPr="00992F0C">
        <w:rPr>
          <w:lang w:val="fr-BE"/>
        </w:rPr>
        <w:t>a</w:t>
      </w:r>
      <w:r w:rsidR="0054661D" w:rsidRPr="00992F0C">
        <w:rPr>
          <w:lang w:val="fr-BE"/>
        </w:rPr>
        <w:t>insi, ont notamment été abrogés les articles relatifs à la continuité des soins en prison,</w:t>
      </w:r>
      <w:r w:rsidR="0054661D" w:rsidRPr="00992F0C">
        <w:rPr>
          <w:rStyle w:val="FootnoteAnchor"/>
          <w:lang w:val="fr-BE"/>
        </w:rPr>
        <w:endnoteReference w:id="69"/>
      </w:r>
      <w:r w:rsidR="0054661D" w:rsidRPr="00992F0C">
        <w:rPr>
          <w:lang w:val="fr-BE"/>
        </w:rPr>
        <w:t xml:space="preserve"> au droit à des soins fournis par des prestataires qualifiés pour répondre aux besoins spécifiques du détenu,</w:t>
      </w:r>
      <w:r w:rsidR="0054661D" w:rsidRPr="00992F0C">
        <w:rPr>
          <w:rStyle w:val="FootnoteAnchor"/>
          <w:lang w:val="fr-BE"/>
        </w:rPr>
        <w:endnoteReference w:id="70"/>
      </w:r>
      <w:r w:rsidR="0054661D" w:rsidRPr="00992F0C">
        <w:rPr>
          <w:lang w:val="fr-BE"/>
        </w:rPr>
        <w:t xml:space="preserve"> et à l’organisation des soins dans l’activité de la prison pour que les soins soient dispensés dans des conditions optimales.</w:t>
      </w:r>
      <w:r w:rsidR="0054661D" w:rsidRPr="00992F0C">
        <w:rPr>
          <w:rStyle w:val="FootnoteAnchor"/>
          <w:lang w:val="fr-BE"/>
        </w:rPr>
        <w:endnoteReference w:id="71"/>
      </w:r>
      <w:r w:rsidR="0054661D" w:rsidRPr="00992F0C">
        <w:rPr>
          <w:lang w:val="fr-BE"/>
        </w:rPr>
        <w:t xml:space="preserve"> </w:t>
      </w:r>
    </w:p>
    <w:p w14:paraId="0D51FAD5" w14:textId="1AEA7ED2" w:rsidR="0054661D" w:rsidRPr="00992F0C" w:rsidRDefault="0054661D" w:rsidP="00B37DFF">
      <w:pPr>
        <w:pStyle w:val="Heading3"/>
        <w:numPr>
          <w:ilvl w:val="2"/>
          <w:numId w:val="3"/>
        </w:numPr>
        <w:spacing w:after="160"/>
        <w:ind w:left="686" w:hanging="686"/>
      </w:pPr>
      <w:bookmarkStart w:id="116" w:name="_Toc33782584"/>
      <w:bookmarkStart w:id="117" w:name="_Toc33802525"/>
      <w:bookmarkStart w:id="118" w:name="_Toc74211920"/>
      <w:r w:rsidRPr="00992F0C">
        <w:t>Réponse au Point 32</w:t>
      </w:r>
      <w:r w:rsidR="00DC62AE" w:rsidRPr="00992F0C">
        <w:t> </w:t>
      </w:r>
      <w:r w:rsidRPr="00992F0C">
        <w:t>: Détenus atteints de troubles mentaux</w:t>
      </w:r>
      <w:bookmarkEnd w:id="116"/>
      <w:bookmarkEnd w:id="117"/>
      <w:bookmarkEnd w:id="118"/>
    </w:p>
    <w:p w14:paraId="352CC083" w14:textId="5A39A918" w:rsidR="0054661D" w:rsidRPr="00992F0C" w:rsidRDefault="00DB0E0F" w:rsidP="00B37DFF">
      <w:pPr>
        <w:rPr>
          <w:lang w:val="fr-BE"/>
        </w:rPr>
      </w:pPr>
      <w:bookmarkStart w:id="119" w:name="_Toc33782585"/>
      <w:bookmarkStart w:id="120" w:name="_Toc33802526"/>
      <w:r w:rsidRPr="00992F0C">
        <w:rPr>
          <w:lang w:val="fr-FR"/>
        </w:rPr>
        <w:t>62.</w:t>
      </w:r>
      <w:r w:rsidRPr="00992F0C">
        <w:rPr>
          <w:b/>
          <w:bCs/>
          <w:lang w:val="fr-FR"/>
        </w:rPr>
        <w:t xml:space="preserve"> </w:t>
      </w:r>
      <w:r w:rsidR="0054661D" w:rsidRPr="00992F0C">
        <w:rPr>
          <w:b/>
          <w:bCs/>
          <w:lang w:val="fr-FR"/>
        </w:rPr>
        <w:t>Dans le circuit pénitentiaire,</w:t>
      </w:r>
      <w:r w:rsidR="0054661D" w:rsidRPr="00992F0C">
        <w:rPr>
          <w:lang w:val="fr-FR"/>
        </w:rPr>
        <w:t xml:space="preserve"> le rapport du </w:t>
      </w:r>
      <w:r w:rsidR="0054661D" w:rsidRPr="00992F0C">
        <w:rPr>
          <w:lang w:val="fr-BE"/>
        </w:rPr>
        <w:t xml:space="preserve">Centre fédéral d’expertise des soins de santé laisse apparaître que beaucoup de détenus sont en </w:t>
      </w:r>
      <w:r w:rsidR="0054661D" w:rsidRPr="00992F0C">
        <w:rPr>
          <w:b/>
          <w:bCs/>
          <w:lang w:val="fr-BE"/>
        </w:rPr>
        <w:t>mauvaise santé</w:t>
      </w:r>
      <w:r w:rsidR="0054661D" w:rsidRPr="00992F0C">
        <w:rPr>
          <w:lang w:val="fr-BE"/>
        </w:rPr>
        <w:t>, souffrent de maladies ou de troubles psychologiques graves et consomment beaucoup de médicaments, en particulier pour des problèmes de santé mentale.</w:t>
      </w:r>
      <w:r w:rsidR="0054661D" w:rsidRPr="00992F0C">
        <w:rPr>
          <w:rStyle w:val="FootnoteAnchor"/>
        </w:rPr>
        <w:endnoteReference w:id="72"/>
      </w:r>
      <w:r w:rsidR="0054661D" w:rsidRPr="00992F0C">
        <w:rPr>
          <w:lang w:val="fr-BE"/>
        </w:rPr>
        <w:t xml:space="preserve"> Le taux de suicide est élevé et la pénurie des médecins ne facilite pas l</w:t>
      </w:r>
      <w:r w:rsidR="00DC62AE" w:rsidRPr="00992F0C">
        <w:rPr>
          <w:lang w:val="fr-BE"/>
        </w:rPr>
        <w:t>’</w:t>
      </w:r>
      <w:r w:rsidR="0054661D" w:rsidRPr="00992F0C">
        <w:rPr>
          <w:lang w:val="fr-BE"/>
        </w:rPr>
        <w:t>accès aux soins dans les prisons.</w:t>
      </w:r>
    </w:p>
    <w:p w14:paraId="10E240AD" w14:textId="7118D7DB" w:rsidR="0054661D" w:rsidRPr="00992F0C" w:rsidRDefault="00DB0E0F" w:rsidP="00B37DFF">
      <w:pPr>
        <w:rPr>
          <w:lang w:val="fr-BE"/>
        </w:rPr>
      </w:pPr>
      <w:r w:rsidRPr="00992F0C">
        <w:rPr>
          <w:lang w:val="fr-BE"/>
        </w:rPr>
        <w:lastRenderedPageBreak/>
        <w:t xml:space="preserve">63. </w:t>
      </w:r>
      <w:r w:rsidR="0054661D" w:rsidRPr="00992F0C">
        <w:rPr>
          <w:b/>
          <w:bCs/>
          <w:lang w:val="fr-BE"/>
        </w:rPr>
        <w:t>Quant aux internés</w:t>
      </w:r>
      <w:r w:rsidR="0054661D" w:rsidRPr="00992F0C">
        <w:rPr>
          <w:lang w:val="fr-BE"/>
        </w:rPr>
        <w:t>, le Comité européen pour la prévention de la torture ou des peines ou traitements inhumains et dégradants a réalisé un rapport suite à sa visite de 2017.</w:t>
      </w:r>
      <w:r w:rsidR="0054661D" w:rsidRPr="00992F0C">
        <w:rPr>
          <w:rStyle w:val="FootnoteAnchor"/>
        </w:rPr>
        <w:endnoteReference w:id="73"/>
      </w:r>
      <w:r w:rsidR="0054661D" w:rsidRPr="00992F0C">
        <w:rPr>
          <w:lang w:val="fr-BE"/>
        </w:rPr>
        <w:t xml:space="preserve"> Ce rapport atteste que la prise en charge des internés au sein des établissements pénitentiaires est fortement marquée par une logique sécuritaire, aux dépens de l’impératif thérapeutique</w:t>
      </w:r>
      <w:r w:rsidR="00DC62AE" w:rsidRPr="00992F0C">
        <w:rPr>
          <w:lang w:val="fr-BE"/>
        </w:rPr>
        <w:t> </w:t>
      </w:r>
      <w:r w:rsidR="0054661D" w:rsidRPr="00992F0C">
        <w:rPr>
          <w:lang w:val="fr-BE"/>
        </w:rPr>
        <w:t>: manque cruel de personnel soignant,</w:t>
      </w:r>
      <w:r w:rsidR="0054661D" w:rsidRPr="00992F0C">
        <w:rPr>
          <w:rStyle w:val="FootnoteAnchor"/>
        </w:rPr>
        <w:endnoteReference w:id="74"/>
      </w:r>
      <w:r w:rsidR="0054661D" w:rsidRPr="00992F0C">
        <w:rPr>
          <w:lang w:val="fr-BE"/>
        </w:rPr>
        <w:t xml:space="preserve"> manque de formation des agents pénitentiaires à la psychiatrie,</w:t>
      </w:r>
      <w:r w:rsidR="0054661D" w:rsidRPr="00992F0C">
        <w:rPr>
          <w:rStyle w:val="FootnoteAnchor"/>
        </w:rPr>
        <w:endnoteReference w:id="75"/>
      </w:r>
      <w:r w:rsidR="0054661D" w:rsidRPr="00992F0C">
        <w:rPr>
          <w:lang w:val="fr-BE"/>
        </w:rPr>
        <w:t xml:space="preserve"> prise en charge limitée au traitement pharmacologique sans autres options thérapeutiques (thérapie de groupe, loisirs, formations…)</w:t>
      </w:r>
      <w:r w:rsidR="0054661D" w:rsidRPr="00992F0C">
        <w:rPr>
          <w:rStyle w:val="FootnoteAnchor"/>
        </w:rPr>
        <w:endnoteReference w:id="76"/>
      </w:r>
      <w:r w:rsidR="0054661D" w:rsidRPr="00992F0C">
        <w:rPr>
          <w:lang w:val="fr-BE"/>
        </w:rPr>
        <w:t xml:space="preserve"> et gestion insatisfaisante des urgences psychiatriques.</w:t>
      </w:r>
      <w:r w:rsidR="0054661D" w:rsidRPr="00992F0C">
        <w:rPr>
          <w:rStyle w:val="FootnoteAnchor"/>
        </w:rPr>
        <w:endnoteReference w:id="77"/>
      </w:r>
      <w:r w:rsidR="0054661D" w:rsidRPr="00992F0C">
        <w:rPr>
          <w:lang w:val="fr-BE"/>
        </w:rPr>
        <w:t xml:space="preserve"> </w:t>
      </w:r>
    </w:p>
    <w:p w14:paraId="52D7F394" w14:textId="365FACBB" w:rsidR="0054661D" w:rsidRPr="00992F0C" w:rsidRDefault="00DB0E0F" w:rsidP="00B37DFF">
      <w:pPr>
        <w:rPr>
          <w:lang w:val="fr-BE"/>
        </w:rPr>
      </w:pPr>
      <w:r w:rsidRPr="00992F0C">
        <w:rPr>
          <w:lang w:val="fr-BE"/>
        </w:rPr>
        <w:t xml:space="preserve">64. </w:t>
      </w:r>
      <w:r w:rsidR="0054661D" w:rsidRPr="00992F0C">
        <w:rPr>
          <w:lang w:val="fr-BE"/>
        </w:rPr>
        <w:t>La Belgique a été condamnée plusieurs fois par la Cour européenne des droits de l’Homme pour violation des droits fondamentaux des personnes internées dans les établissements pénitentiaires.</w:t>
      </w:r>
      <w:r w:rsidR="0054661D" w:rsidRPr="00992F0C">
        <w:rPr>
          <w:rStyle w:val="FootnoteAnchor"/>
        </w:rPr>
        <w:endnoteReference w:id="78"/>
      </w:r>
      <w:r w:rsidR="0054661D" w:rsidRPr="00992F0C">
        <w:rPr>
          <w:lang w:val="fr-BE"/>
        </w:rPr>
        <w:t xml:space="preserve"> L’arrêt du 6 septembre 2016,</w:t>
      </w:r>
      <w:r w:rsidR="0054661D" w:rsidRPr="00992F0C">
        <w:rPr>
          <w:rStyle w:val="FootnoteAnchor"/>
        </w:rPr>
        <w:endnoteReference w:id="79"/>
      </w:r>
      <w:r w:rsidR="0054661D" w:rsidRPr="00992F0C">
        <w:rPr>
          <w:lang w:val="fr-BE"/>
        </w:rPr>
        <w:t xml:space="preserve"> enjoint à la Belgique d’organiser un système conforme à la dignité des détenus. </w:t>
      </w:r>
    </w:p>
    <w:p w14:paraId="41A86096" w14:textId="611DDA1A" w:rsidR="0054661D" w:rsidRPr="00992F0C" w:rsidRDefault="00DB0E0F" w:rsidP="00B37DFF">
      <w:pPr>
        <w:rPr>
          <w:lang w:val="fr-BE"/>
        </w:rPr>
      </w:pPr>
      <w:r w:rsidRPr="00992F0C">
        <w:rPr>
          <w:lang w:val="fr-BE"/>
        </w:rPr>
        <w:t xml:space="preserve">65. </w:t>
      </w:r>
      <w:r w:rsidR="0054661D" w:rsidRPr="00992F0C">
        <w:rPr>
          <w:lang w:val="fr-BE"/>
        </w:rPr>
        <w:t xml:space="preserve">Depuis, plusieurs réformes législatives et organisationnelles ont été entreprises en vue d’améliorer la mesure de l’internement et désengorger les prisons. La loi du 5 mai 2014 relative à l’internement restreint le champ d’application de la mesure d’internement. Sa mise en œuvre pose cependant plusieurs </w:t>
      </w:r>
      <w:r w:rsidR="0054661D" w:rsidRPr="00992F0C">
        <w:rPr>
          <w:bCs/>
          <w:lang w:val="fr-BE"/>
        </w:rPr>
        <w:t>difficultés</w:t>
      </w:r>
      <w:r w:rsidR="0054661D" w:rsidRPr="00992F0C">
        <w:rPr>
          <w:lang w:val="fr-BE"/>
        </w:rPr>
        <w:t>, dont</w:t>
      </w:r>
      <w:r w:rsidR="00DC62AE" w:rsidRPr="00992F0C">
        <w:rPr>
          <w:lang w:val="fr-BE"/>
        </w:rPr>
        <w:t> </w:t>
      </w:r>
      <w:r w:rsidR="0054661D" w:rsidRPr="00992F0C">
        <w:rPr>
          <w:lang w:val="fr-BE"/>
        </w:rPr>
        <w:t>:</w:t>
      </w:r>
    </w:p>
    <w:p w14:paraId="738E42F0" w14:textId="514506DD" w:rsidR="0054661D" w:rsidRPr="00992F0C" w:rsidRDefault="0054661D" w:rsidP="00B37DFF">
      <w:pPr>
        <w:pStyle w:val="ListParagraph"/>
        <w:numPr>
          <w:ilvl w:val="0"/>
          <w:numId w:val="6"/>
        </w:numPr>
        <w:rPr>
          <w:lang w:val="fr-BE"/>
        </w:rPr>
      </w:pPr>
      <w:r w:rsidRPr="00992F0C">
        <w:rPr>
          <w:lang w:val="fr-BE"/>
        </w:rPr>
        <w:t xml:space="preserve">Le maintien de l’internement comme mesure de sûreté qui crée un </w:t>
      </w:r>
      <w:r w:rsidRPr="00992F0C">
        <w:rPr>
          <w:b/>
          <w:bCs/>
          <w:lang w:val="fr-BE"/>
        </w:rPr>
        <w:t>régime à part</w:t>
      </w:r>
      <w:r w:rsidRPr="00992F0C">
        <w:rPr>
          <w:lang w:val="fr-BE"/>
        </w:rPr>
        <w:t xml:space="preserve"> sur base du handicap</w:t>
      </w:r>
      <w:r w:rsidR="00DC62AE" w:rsidRPr="00992F0C">
        <w:rPr>
          <w:lang w:val="fr-BE"/>
        </w:rPr>
        <w:t> </w:t>
      </w:r>
      <w:r w:rsidRPr="00992F0C">
        <w:rPr>
          <w:lang w:val="fr-BE"/>
        </w:rPr>
        <w:t>;</w:t>
      </w:r>
    </w:p>
    <w:p w14:paraId="412C0D5E" w14:textId="696E5666" w:rsidR="0054661D" w:rsidRPr="00992F0C" w:rsidRDefault="0054661D" w:rsidP="00B37DFF">
      <w:pPr>
        <w:pStyle w:val="ListParagraph"/>
        <w:numPr>
          <w:ilvl w:val="0"/>
          <w:numId w:val="6"/>
        </w:numPr>
        <w:rPr>
          <w:bCs/>
          <w:lang w:val="fr-BE"/>
        </w:rPr>
      </w:pPr>
      <w:r w:rsidRPr="00992F0C">
        <w:rPr>
          <w:bCs/>
          <w:lang w:val="fr-BE"/>
        </w:rPr>
        <w:t xml:space="preserve">L’absence d’issue de sortie pour les </w:t>
      </w:r>
      <w:r w:rsidRPr="00992F0C">
        <w:rPr>
          <w:b/>
          <w:lang w:val="fr-BE"/>
        </w:rPr>
        <w:t>personnes internées sans papier</w:t>
      </w:r>
      <w:r w:rsidRPr="00992F0C">
        <w:rPr>
          <w:bCs/>
          <w:lang w:val="fr-BE"/>
        </w:rPr>
        <w:t xml:space="preserve"> dont l’état de santé s’est stabilisé (ceci concerne 10% de la population des personnes internées). Ces personnes restent enfermées sans représenter un danger pour la société. </w:t>
      </w:r>
    </w:p>
    <w:p w14:paraId="5209A0AB" w14:textId="48F57A25" w:rsidR="0054661D" w:rsidRPr="00992F0C" w:rsidRDefault="0054661D" w:rsidP="00B37DFF">
      <w:pPr>
        <w:pStyle w:val="ListParagraph"/>
        <w:numPr>
          <w:ilvl w:val="0"/>
          <w:numId w:val="6"/>
        </w:numPr>
        <w:rPr>
          <w:bCs/>
          <w:lang w:val="fr-BE"/>
        </w:rPr>
      </w:pPr>
      <w:r w:rsidRPr="00992F0C">
        <w:rPr>
          <w:bCs/>
          <w:lang w:val="fr-BE"/>
        </w:rPr>
        <w:t xml:space="preserve">Un </w:t>
      </w:r>
      <w:r w:rsidRPr="00992F0C">
        <w:rPr>
          <w:b/>
          <w:lang w:val="fr-BE"/>
        </w:rPr>
        <w:t>recours limité et compliqué</w:t>
      </w:r>
      <w:r w:rsidRPr="00992F0C">
        <w:rPr>
          <w:bCs/>
          <w:lang w:val="fr-BE"/>
        </w:rPr>
        <w:t xml:space="preserve"> à l’encontre des décisions des chambres de protection sociale</w:t>
      </w:r>
      <w:r w:rsidR="00DC62AE" w:rsidRPr="00992F0C">
        <w:rPr>
          <w:bCs/>
          <w:lang w:val="fr-BE"/>
        </w:rPr>
        <w:t> </w:t>
      </w:r>
      <w:r w:rsidRPr="00992F0C">
        <w:rPr>
          <w:bCs/>
          <w:lang w:val="fr-BE"/>
        </w:rPr>
        <w:t>;</w:t>
      </w:r>
    </w:p>
    <w:p w14:paraId="5665B1F0" w14:textId="77777777" w:rsidR="0054661D" w:rsidRPr="00992F0C" w:rsidRDefault="0054661D" w:rsidP="00B37DFF">
      <w:pPr>
        <w:pStyle w:val="ListParagraph"/>
        <w:numPr>
          <w:ilvl w:val="0"/>
          <w:numId w:val="6"/>
        </w:numPr>
        <w:rPr>
          <w:bCs/>
          <w:lang w:val="fr-BE"/>
        </w:rPr>
      </w:pPr>
      <w:r w:rsidRPr="00992F0C">
        <w:rPr>
          <w:bCs/>
          <w:lang w:val="fr-BE"/>
        </w:rPr>
        <w:t xml:space="preserve">La liberté d’interprétation des juges à l’égard du </w:t>
      </w:r>
      <w:r w:rsidRPr="00992F0C">
        <w:rPr>
          <w:b/>
          <w:lang w:val="fr-BE"/>
        </w:rPr>
        <w:t>champ d’application</w:t>
      </w:r>
      <w:r w:rsidRPr="00992F0C">
        <w:rPr>
          <w:bCs/>
          <w:lang w:val="fr-BE"/>
        </w:rPr>
        <w:t xml:space="preserve"> de la mesure et les </w:t>
      </w:r>
      <w:r w:rsidRPr="00992F0C">
        <w:rPr>
          <w:b/>
          <w:lang w:val="fr-BE"/>
        </w:rPr>
        <w:t>divergences</w:t>
      </w:r>
      <w:r w:rsidRPr="00992F0C">
        <w:rPr>
          <w:bCs/>
          <w:lang w:val="fr-BE"/>
        </w:rPr>
        <w:t xml:space="preserve"> dans l’application de la loi selon la chambre de protection sociale qui statue.</w:t>
      </w:r>
    </w:p>
    <w:p w14:paraId="16681AA8" w14:textId="1F72A996" w:rsidR="0054661D" w:rsidRPr="00992F0C" w:rsidRDefault="00EC662C" w:rsidP="00B37DFF">
      <w:pPr>
        <w:rPr>
          <w:lang w:val="fr-BE"/>
        </w:rPr>
      </w:pPr>
      <w:r w:rsidRPr="00992F0C">
        <w:rPr>
          <w:lang w:val="fr-BE"/>
        </w:rPr>
        <w:t xml:space="preserve">66. </w:t>
      </w:r>
      <w:r w:rsidR="0054661D" w:rsidRPr="00992F0C">
        <w:rPr>
          <w:lang w:val="fr-BE"/>
        </w:rPr>
        <w:t xml:space="preserve">Des </w:t>
      </w:r>
      <w:r w:rsidR="0054661D" w:rsidRPr="00992F0C">
        <w:rPr>
          <w:b/>
          <w:bCs/>
          <w:lang w:val="fr-BE"/>
        </w:rPr>
        <w:t>centres de psychiatrie médico-légale</w:t>
      </w:r>
      <w:r w:rsidR="0054661D" w:rsidRPr="00992F0C">
        <w:rPr>
          <w:lang w:val="fr-BE"/>
        </w:rPr>
        <w:t xml:space="preserve"> (ci-après CPL) ont vu le jour à Gand et à Anvers. L’Inspection flamande des soins (Vlaamse Zorginspectie) a procédé à deux audits du CPL de Gand.</w:t>
      </w:r>
      <w:r w:rsidR="0054661D" w:rsidRPr="00992F0C">
        <w:rPr>
          <w:rStyle w:val="FootnoteAnchor"/>
        </w:rPr>
        <w:endnoteReference w:id="80"/>
      </w:r>
      <w:r w:rsidR="0054661D" w:rsidRPr="00992F0C">
        <w:rPr>
          <w:lang w:val="fr-BE"/>
        </w:rPr>
        <w:t xml:space="preserve"> Le CPL a obtenu un score positif pour différents aspects. Cependant, le manque de personnel est très préoccupant, car il impacte considérablement les conditions de travail du personnel soignant, la qualité des soins prodigués aux patients, la qualité de vie des personnes internées, de même que la surveillance nécessaire durant les mises à l’isolement.</w:t>
      </w:r>
      <w:r w:rsidR="0054661D" w:rsidRPr="00992F0C">
        <w:rPr>
          <w:rStyle w:val="FootnoteAnchor"/>
        </w:rPr>
        <w:endnoteReference w:id="81"/>
      </w:r>
      <w:r w:rsidR="0054661D" w:rsidRPr="00992F0C">
        <w:rPr>
          <w:lang w:val="fr-BE"/>
        </w:rPr>
        <w:t xml:space="preserve"> </w:t>
      </w:r>
    </w:p>
    <w:p w14:paraId="7397AE4A" w14:textId="29E0EB8F" w:rsidR="0054661D" w:rsidRPr="00992F0C" w:rsidRDefault="00EC662C" w:rsidP="00F55028">
      <w:pPr>
        <w:suppressAutoHyphens/>
        <w:rPr>
          <w:lang w:val="fr-BE"/>
        </w:rPr>
      </w:pPr>
      <w:r w:rsidRPr="00992F0C">
        <w:rPr>
          <w:lang w:val="fr-BE"/>
        </w:rPr>
        <w:lastRenderedPageBreak/>
        <w:t xml:space="preserve">67. </w:t>
      </w:r>
      <w:r w:rsidR="0054661D" w:rsidRPr="00992F0C">
        <w:rPr>
          <w:lang w:val="fr-BE"/>
        </w:rPr>
        <w:t xml:space="preserve">La construction des trois nouveaux CPL </w:t>
      </w:r>
      <w:r w:rsidR="00FD7545" w:rsidRPr="00992F0C">
        <w:rPr>
          <w:lang w:val="fr-BE"/>
        </w:rPr>
        <w:t>se fait attendre mais fait partie des priorités du Ministre de la Justice</w:t>
      </w:r>
      <w:r w:rsidR="0054661D" w:rsidRPr="00992F0C">
        <w:rPr>
          <w:lang w:val="fr-BE"/>
        </w:rPr>
        <w:t>. Le CPL d’Alost a vocation à accueillir des personnes internées « </w:t>
      </w:r>
      <w:r w:rsidR="0054661D" w:rsidRPr="00992F0C">
        <w:rPr>
          <w:i/>
          <w:iCs/>
          <w:lang w:val="fr-BE"/>
        </w:rPr>
        <w:t>dont il n’est pas imaginable qu’elles réintègrent un jour la société </w:t>
      </w:r>
      <w:r w:rsidR="0054661D" w:rsidRPr="00992F0C">
        <w:rPr>
          <w:lang w:val="fr-BE"/>
        </w:rPr>
        <w:t>».</w:t>
      </w:r>
      <w:r w:rsidR="0054661D" w:rsidRPr="00992F0C">
        <w:rPr>
          <w:rStyle w:val="FootnoteAnchor"/>
        </w:rPr>
        <w:endnoteReference w:id="82"/>
      </w:r>
      <w:r w:rsidR="0054661D" w:rsidRPr="00992F0C">
        <w:rPr>
          <w:lang w:val="fr-BE"/>
        </w:rPr>
        <w:t xml:space="preserve"> Ces sections </w:t>
      </w:r>
      <w:r w:rsidR="0054661D" w:rsidRPr="00992F0C">
        <w:rPr>
          <w:i/>
          <w:iCs/>
          <w:lang w:val="fr-BE"/>
        </w:rPr>
        <w:t>long stay</w:t>
      </w:r>
      <w:r w:rsidR="0054661D" w:rsidRPr="00992F0C">
        <w:rPr>
          <w:lang w:val="fr-BE"/>
        </w:rPr>
        <w:t xml:space="preserve"> évoquent une </w:t>
      </w:r>
      <w:r w:rsidR="0054661D" w:rsidRPr="00992F0C">
        <w:rPr>
          <w:b/>
          <w:bCs/>
          <w:lang w:val="fr-BE"/>
        </w:rPr>
        <w:t>détention à perpétuité effective</w:t>
      </w:r>
      <w:r w:rsidR="0054661D" w:rsidRPr="00992F0C">
        <w:rPr>
          <w:lang w:val="fr-BE"/>
        </w:rPr>
        <w:t>, très inquiétante dans un État de droit.</w:t>
      </w:r>
      <w:r w:rsidR="0054661D" w:rsidRPr="00992F0C">
        <w:rPr>
          <w:rStyle w:val="FootnoteAnchor"/>
        </w:rPr>
        <w:endnoteReference w:id="83"/>
      </w:r>
      <w:r w:rsidR="0054661D" w:rsidRPr="00992F0C">
        <w:rPr>
          <w:lang w:val="fr-BE"/>
        </w:rPr>
        <w:t xml:space="preserve"> Dans les faits, les personnes internées ne sortent que difficilement des CPL.</w:t>
      </w:r>
      <w:r w:rsidR="0054661D" w:rsidRPr="00992F0C">
        <w:rPr>
          <w:rStyle w:val="FootnoteAnchor"/>
        </w:rPr>
        <w:endnoteReference w:id="84"/>
      </w:r>
      <w:r w:rsidR="0054661D" w:rsidRPr="00992F0C">
        <w:rPr>
          <w:lang w:val="fr-BE"/>
        </w:rPr>
        <w:t xml:space="preserve"> Elles ont du mal à intégrer les établissements psychiatriques ordinaires confrontés à une pénurie de places et peu disposés à accueillir le public des internés.</w:t>
      </w:r>
      <w:r w:rsidR="0054661D" w:rsidRPr="00992F0C">
        <w:rPr>
          <w:rStyle w:val="FootnoteAnchor"/>
        </w:rPr>
        <w:endnoteReference w:id="85"/>
      </w:r>
      <w:r w:rsidR="0054661D" w:rsidRPr="00992F0C">
        <w:rPr>
          <w:lang w:val="fr-BE"/>
        </w:rPr>
        <w:t xml:space="preserve"> </w:t>
      </w:r>
    </w:p>
    <w:p w14:paraId="1D06309D" w14:textId="75F6AF0A" w:rsidR="0054661D" w:rsidRPr="00992F0C" w:rsidRDefault="00EC662C" w:rsidP="00B37DFF">
      <w:pPr>
        <w:rPr>
          <w:lang w:val="fr-BE"/>
        </w:rPr>
      </w:pPr>
      <w:r w:rsidRPr="00992F0C">
        <w:rPr>
          <w:lang w:val="fr-BE"/>
        </w:rPr>
        <w:t xml:space="preserve">68. </w:t>
      </w:r>
      <w:r w:rsidR="0054661D" w:rsidRPr="00992F0C">
        <w:rPr>
          <w:lang w:val="fr-BE"/>
        </w:rPr>
        <w:t xml:space="preserve">De façon générale, tant dans les établissements pénitentiaires que dans les centres de psychiatrie médico-légale, une politique générale réglementée, claire et transparente relative au </w:t>
      </w:r>
      <w:r w:rsidR="0054661D" w:rsidRPr="00992F0C">
        <w:rPr>
          <w:b/>
          <w:bCs/>
          <w:lang w:val="fr-BE"/>
        </w:rPr>
        <w:t>recours à la contention</w:t>
      </w:r>
      <w:r w:rsidR="0054661D" w:rsidRPr="00992F0C">
        <w:rPr>
          <w:lang w:val="fr-BE"/>
        </w:rPr>
        <w:t xml:space="preserve"> dans le secteur de la défense sociale fait cruellement défaut en Belgique. </w:t>
      </w:r>
      <w:r w:rsidR="0054661D" w:rsidRPr="00992F0C">
        <w:rPr>
          <w:rStyle w:val="FootnoteAnchor"/>
        </w:rPr>
        <w:endnoteReference w:id="86"/>
      </w:r>
    </w:p>
    <w:p w14:paraId="1183C7E3" w14:textId="6584BBB4" w:rsidR="0054661D" w:rsidRPr="00992F0C" w:rsidRDefault="00EC662C" w:rsidP="00B37DFF">
      <w:pPr>
        <w:rPr>
          <w:lang w:val="fr-BE"/>
        </w:rPr>
      </w:pPr>
      <w:r w:rsidRPr="00992F0C">
        <w:rPr>
          <w:bCs/>
          <w:lang w:val="fr-BE"/>
        </w:rPr>
        <w:t>69.</w:t>
      </w:r>
      <w:r w:rsidRPr="00992F0C">
        <w:rPr>
          <w:b/>
          <w:lang w:val="fr-BE"/>
        </w:rPr>
        <w:t xml:space="preserve"> </w:t>
      </w:r>
      <w:r w:rsidR="0054661D" w:rsidRPr="00992F0C">
        <w:rPr>
          <w:b/>
          <w:lang w:val="fr-BE"/>
        </w:rPr>
        <w:t xml:space="preserve">En ce qui concerne les centres fermés </w:t>
      </w:r>
      <w:r w:rsidR="0054661D" w:rsidRPr="00992F0C">
        <w:rPr>
          <w:lang w:val="fr-BE"/>
        </w:rPr>
        <w:t xml:space="preserve">pour étrangers, des accords entre chaque centre fermé et l’hôpital psychiatrique le plus proche existent afin de faire un suivi et éventuellement de transférer des personnes temporairement en cas de problèmes psychiatriques. Cependant, ce sont des mesures temporaires prévues en cas de crise ce qui fait qu’en pratique il est rare que des personnes soient suivies sur le moyen ou long terme. En outre, à l’arrivée au centre, un screening médical est prévu par le service médical mais aucun screening spécifique n’est organisé par des personnes spécialisées en psychiatrie. Il existe donc des lacunes au niveau de la détection des cas psychiatriques. </w:t>
      </w:r>
    </w:p>
    <w:p w14:paraId="5336ED7A" w14:textId="237C48C7" w:rsidR="0054661D" w:rsidRPr="00992F0C" w:rsidRDefault="0054661D" w:rsidP="00B37DFF">
      <w:pPr>
        <w:pStyle w:val="Heading3"/>
        <w:numPr>
          <w:ilvl w:val="2"/>
          <w:numId w:val="3"/>
        </w:numPr>
        <w:spacing w:after="160"/>
        <w:ind w:left="686" w:hanging="686"/>
      </w:pPr>
      <w:bookmarkStart w:id="122" w:name="_Toc74211921"/>
      <w:r w:rsidRPr="00992F0C">
        <w:t>Réponse au Point 33</w:t>
      </w:r>
      <w:r w:rsidR="00DC62AE" w:rsidRPr="00992F0C">
        <w:t> </w:t>
      </w:r>
      <w:r w:rsidRPr="00992F0C">
        <w:t>: Règlement Dublin II</w:t>
      </w:r>
      <w:r w:rsidR="003D218E" w:rsidRPr="00992F0C">
        <w:t>I</w:t>
      </w:r>
      <w:r w:rsidRPr="00992F0C">
        <w:t xml:space="preserve"> et détention des demandeurs d’asile</w:t>
      </w:r>
      <w:bookmarkEnd w:id="119"/>
      <w:bookmarkEnd w:id="120"/>
      <w:bookmarkEnd w:id="122"/>
    </w:p>
    <w:p w14:paraId="7D414A24" w14:textId="758E1456" w:rsidR="0054661D" w:rsidRPr="00992F0C" w:rsidRDefault="00EC662C" w:rsidP="00F55028">
      <w:pPr>
        <w:rPr>
          <w:szCs w:val="20"/>
          <w:lang w:val="fr-BE"/>
        </w:rPr>
      </w:pPr>
      <w:r w:rsidRPr="00992F0C">
        <w:rPr>
          <w:szCs w:val="20"/>
          <w:lang w:val="fr-BE"/>
        </w:rPr>
        <w:t xml:space="preserve">70. </w:t>
      </w:r>
      <w:r w:rsidR="0054661D" w:rsidRPr="00992F0C">
        <w:rPr>
          <w:szCs w:val="20"/>
          <w:lang w:val="fr-BE"/>
        </w:rPr>
        <w:t>La détention administrative des étrangers suscite différentes questions. La mise en œuvre du Règlement Dublin III et les mesures prises pour évite la détention systématique dans ce contexte en font partie. Mais l’absence d’alternatives à la détention, la notion de risque de fuite ou la détention d’autres groupes spécifiques (demandeurs de protection internationale à la frontières, familles avec enfants mineurs, etc.) soulèvent également des interrogations.</w:t>
      </w:r>
    </w:p>
    <w:p w14:paraId="00459F3B" w14:textId="7200B82E" w:rsidR="0054661D" w:rsidRPr="00992F0C" w:rsidRDefault="0054661D" w:rsidP="00F55028">
      <w:pPr>
        <w:pStyle w:val="Default"/>
        <w:widowControl w:val="0"/>
        <w:spacing w:after="160"/>
        <w:jc w:val="both"/>
        <w:rPr>
          <w:rFonts w:asciiTheme="minorHAnsi" w:hAnsiTheme="minorHAnsi" w:cstheme="minorHAnsi"/>
          <w:b/>
          <w:bCs/>
          <w:sz w:val="20"/>
          <w:szCs w:val="20"/>
        </w:rPr>
      </w:pPr>
      <w:r w:rsidRPr="00992F0C">
        <w:rPr>
          <w:rFonts w:asciiTheme="minorHAnsi" w:hAnsiTheme="minorHAnsi" w:cstheme="minorHAnsi"/>
          <w:b/>
          <w:bCs/>
          <w:sz w:val="20"/>
          <w:szCs w:val="20"/>
        </w:rPr>
        <w:t>Nouvelle législation</w:t>
      </w:r>
      <w:r w:rsidR="00DC62AE" w:rsidRPr="00992F0C">
        <w:rPr>
          <w:rFonts w:asciiTheme="minorHAnsi" w:hAnsiTheme="minorHAnsi" w:cstheme="minorHAnsi"/>
          <w:b/>
          <w:bCs/>
          <w:sz w:val="20"/>
          <w:szCs w:val="20"/>
        </w:rPr>
        <w:t> </w:t>
      </w:r>
      <w:r w:rsidRPr="00992F0C">
        <w:rPr>
          <w:rFonts w:asciiTheme="minorHAnsi" w:hAnsiTheme="minorHAnsi" w:cstheme="minorHAnsi"/>
          <w:b/>
          <w:bCs/>
          <w:sz w:val="20"/>
          <w:szCs w:val="20"/>
        </w:rPr>
        <w:t>: encadrement du risque de fuite et alternatives à la détention</w:t>
      </w:r>
    </w:p>
    <w:p w14:paraId="6E52FF58" w14:textId="1F6575D1" w:rsidR="0054661D" w:rsidRPr="00992F0C" w:rsidRDefault="00EC662C" w:rsidP="00F55028">
      <w:pPr>
        <w:pStyle w:val="Default"/>
        <w:widowControl w:val="0"/>
        <w:spacing w:after="160"/>
        <w:jc w:val="both"/>
        <w:rPr>
          <w:rFonts w:asciiTheme="minorHAnsi" w:hAnsiTheme="minorHAnsi" w:cstheme="minorHAnsi"/>
          <w:sz w:val="20"/>
          <w:szCs w:val="20"/>
        </w:rPr>
      </w:pPr>
      <w:r w:rsidRPr="00992F0C">
        <w:rPr>
          <w:rFonts w:asciiTheme="minorHAnsi" w:hAnsiTheme="minorHAnsi" w:cstheme="minorBidi"/>
          <w:sz w:val="20"/>
          <w:szCs w:val="20"/>
        </w:rPr>
        <w:t xml:space="preserve">71. </w:t>
      </w:r>
      <w:r w:rsidR="0054661D" w:rsidRPr="00992F0C">
        <w:rPr>
          <w:rFonts w:asciiTheme="minorHAnsi" w:hAnsiTheme="minorHAnsi" w:cstheme="minorBidi"/>
          <w:sz w:val="20"/>
          <w:szCs w:val="20"/>
        </w:rPr>
        <w:t>Deux lois</w:t>
      </w:r>
      <w:r w:rsidR="0054661D" w:rsidRPr="00992F0C">
        <w:rPr>
          <w:rStyle w:val="FootnoteAnchor"/>
          <w:rFonts w:asciiTheme="minorHAnsi" w:hAnsiTheme="minorHAnsi" w:cstheme="minorBidi"/>
        </w:rPr>
        <w:endnoteReference w:id="87"/>
      </w:r>
      <w:r w:rsidR="0054661D" w:rsidRPr="00992F0C">
        <w:rPr>
          <w:rFonts w:asciiTheme="minorHAnsi" w:hAnsiTheme="minorHAnsi" w:cstheme="minorBidi"/>
          <w:sz w:val="20"/>
          <w:szCs w:val="20"/>
        </w:rPr>
        <w:t xml:space="preserve"> entrées en vigueur en 2018 modifient substantiellement la loi sur les étrangers et visent à transposer les directives procédure,</w:t>
      </w:r>
      <w:r w:rsidR="0054661D" w:rsidRPr="00992F0C">
        <w:rPr>
          <w:rStyle w:val="FootnoteAnchor"/>
          <w:rFonts w:asciiTheme="minorHAnsi" w:hAnsiTheme="minorHAnsi" w:cstheme="minorBidi"/>
        </w:rPr>
        <w:endnoteReference w:id="88"/>
      </w:r>
      <w:r w:rsidR="0054661D" w:rsidRPr="00992F0C">
        <w:rPr>
          <w:rFonts w:asciiTheme="minorHAnsi" w:hAnsiTheme="minorHAnsi" w:cstheme="minorBidi"/>
          <w:sz w:val="20"/>
          <w:szCs w:val="20"/>
        </w:rPr>
        <w:t xml:space="preserve"> accueil</w:t>
      </w:r>
      <w:r w:rsidR="0054661D" w:rsidRPr="00992F0C">
        <w:rPr>
          <w:rStyle w:val="FootnoteAnchor"/>
          <w:rFonts w:asciiTheme="minorHAnsi" w:hAnsiTheme="minorHAnsi" w:cstheme="minorBidi"/>
        </w:rPr>
        <w:endnoteReference w:id="89"/>
      </w:r>
      <w:r w:rsidR="0054661D" w:rsidRPr="00992F0C">
        <w:rPr>
          <w:rFonts w:asciiTheme="minorHAnsi" w:hAnsiTheme="minorHAnsi" w:cstheme="minorBidi"/>
          <w:sz w:val="20"/>
          <w:szCs w:val="20"/>
        </w:rPr>
        <w:t xml:space="preserve"> ainsi que, dans une moindre mesure, la directive retour.</w:t>
      </w:r>
      <w:r w:rsidR="0054661D" w:rsidRPr="00992F0C">
        <w:rPr>
          <w:rStyle w:val="FootnoteAnchor"/>
          <w:rFonts w:asciiTheme="minorHAnsi" w:hAnsiTheme="minorHAnsi" w:cstheme="minorBidi"/>
        </w:rPr>
        <w:endnoteReference w:id="90"/>
      </w:r>
      <w:r w:rsidR="0054661D" w:rsidRPr="00992F0C">
        <w:rPr>
          <w:rFonts w:asciiTheme="minorHAnsi" w:hAnsiTheme="minorHAnsi" w:cstheme="minorBidi"/>
          <w:sz w:val="20"/>
          <w:szCs w:val="20"/>
        </w:rPr>
        <w:t xml:space="preserve"> Elles mettent également en œuvre des éléments du règlement Dublin III.</w:t>
      </w:r>
      <w:r w:rsidR="0054661D" w:rsidRPr="00992F0C">
        <w:rPr>
          <w:rStyle w:val="FootnoteAnchor"/>
          <w:rFonts w:asciiTheme="minorHAnsi" w:hAnsiTheme="minorHAnsi" w:cstheme="minorBidi"/>
        </w:rPr>
        <w:endnoteReference w:id="91"/>
      </w:r>
      <w:r w:rsidR="0054661D" w:rsidRPr="00992F0C">
        <w:rPr>
          <w:rFonts w:asciiTheme="minorHAnsi" w:hAnsiTheme="minorHAnsi" w:cstheme="minorBidi"/>
          <w:sz w:val="20"/>
          <w:szCs w:val="20"/>
        </w:rPr>
        <w:t xml:space="preserve"> </w:t>
      </w:r>
    </w:p>
    <w:p w14:paraId="011AD3B3" w14:textId="169FB5FB" w:rsidR="0054661D" w:rsidRPr="00992F0C" w:rsidRDefault="00EC662C" w:rsidP="00F55028">
      <w:pPr>
        <w:pStyle w:val="Default"/>
        <w:widowControl w:val="0"/>
        <w:spacing w:after="160"/>
        <w:jc w:val="both"/>
        <w:rPr>
          <w:rFonts w:asciiTheme="minorHAnsi" w:hAnsiTheme="minorHAnsi" w:cstheme="minorHAnsi"/>
          <w:sz w:val="20"/>
          <w:szCs w:val="20"/>
        </w:rPr>
      </w:pPr>
      <w:r w:rsidRPr="00992F0C">
        <w:rPr>
          <w:rFonts w:asciiTheme="minorHAnsi" w:hAnsiTheme="minorHAnsi" w:cstheme="minorHAnsi"/>
          <w:sz w:val="20"/>
          <w:szCs w:val="20"/>
        </w:rPr>
        <w:lastRenderedPageBreak/>
        <w:t>72</w:t>
      </w:r>
      <w:r w:rsidR="005C0DA6" w:rsidRPr="00992F0C">
        <w:rPr>
          <w:rFonts w:asciiTheme="minorHAnsi" w:hAnsiTheme="minorHAnsi" w:cstheme="minorHAnsi"/>
          <w:sz w:val="20"/>
          <w:szCs w:val="20"/>
        </w:rPr>
        <w:t xml:space="preserve">. </w:t>
      </w:r>
      <w:r w:rsidR="0054661D" w:rsidRPr="00992F0C">
        <w:rPr>
          <w:rFonts w:asciiTheme="minorHAnsi" w:hAnsiTheme="minorHAnsi" w:cstheme="minorHAnsi"/>
          <w:sz w:val="20"/>
          <w:szCs w:val="20"/>
        </w:rPr>
        <w:t xml:space="preserve">Elles </w:t>
      </w:r>
      <w:r w:rsidR="0054661D" w:rsidRPr="00992F0C">
        <w:rPr>
          <w:rFonts w:asciiTheme="minorHAnsi" w:hAnsiTheme="minorHAnsi" w:cstheme="minorHAnsi"/>
          <w:color w:val="auto"/>
          <w:sz w:val="20"/>
          <w:szCs w:val="20"/>
        </w:rPr>
        <w:t>prévoient notamment que, lorsqu’il y a un risque non négligeable de fuite, un demandeur de protection internationale pourra être mis en détention et ce sur base de onze critères d’appréciation.</w:t>
      </w:r>
      <w:r w:rsidR="0054661D" w:rsidRPr="00992F0C">
        <w:rPr>
          <w:rStyle w:val="EndnoteReference"/>
          <w:rFonts w:ascii="Calibri" w:hAnsi="Calibri" w:cs="Calibri"/>
          <w:sz w:val="20"/>
          <w:szCs w:val="20"/>
          <w:lang w:eastAsia="fr-BE"/>
        </w:rPr>
        <w:t xml:space="preserve"> </w:t>
      </w:r>
      <w:r w:rsidR="000E2E6C" w:rsidRPr="00992F0C">
        <w:rPr>
          <w:rStyle w:val="EndnoteReference"/>
          <w:rFonts w:ascii="Calibri" w:hAnsi="Calibri" w:cs="Calibri"/>
          <w:sz w:val="20"/>
          <w:szCs w:val="20"/>
          <w:lang w:eastAsia="fr-BE"/>
        </w:rPr>
        <w:endnoteReference w:id="92"/>
      </w:r>
      <w:r w:rsidR="000E2E6C" w:rsidRPr="00992F0C">
        <w:rPr>
          <w:rFonts w:ascii="Calibri" w:hAnsi="Calibri" w:cs="Calibri"/>
          <w:sz w:val="20"/>
          <w:szCs w:val="20"/>
          <w:lang w:eastAsia="fr-BE"/>
        </w:rPr>
        <w:t xml:space="preserve"> </w:t>
      </w:r>
      <w:r w:rsidR="0054661D" w:rsidRPr="00992F0C">
        <w:rPr>
          <w:rFonts w:asciiTheme="minorHAnsi" w:hAnsiTheme="minorHAnsi" w:cstheme="minorHAnsi"/>
          <w:color w:val="auto"/>
          <w:sz w:val="20"/>
          <w:szCs w:val="20"/>
        </w:rPr>
        <w:t xml:space="preserve">Ces critères sont également applicables pour des étrangers qui ne sont pas demandeurs de protection internationale. Or les </w:t>
      </w:r>
      <w:r w:rsidR="0054661D" w:rsidRPr="00992F0C">
        <w:rPr>
          <w:rFonts w:asciiTheme="minorHAnsi" w:eastAsia="Times New Roman" w:hAnsiTheme="minorHAnsi" w:cstheme="minorHAnsi"/>
          <w:color w:val="auto"/>
          <w:sz w:val="20"/>
          <w:szCs w:val="20"/>
          <w:lang w:eastAsia="fr-BE"/>
        </w:rPr>
        <w:t>critères contenus dans</w:t>
      </w:r>
      <w:r w:rsidR="0054661D" w:rsidRPr="00992F0C">
        <w:rPr>
          <w:rFonts w:ascii="Calibri" w:eastAsia="Times New Roman" w:hAnsi="Calibri" w:cs="Calibri"/>
          <w:color w:val="auto"/>
          <w:sz w:val="20"/>
          <w:szCs w:val="20"/>
          <w:lang w:eastAsia="fr-BE"/>
        </w:rPr>
        <w:t xml:space="preserve"> </w:t>
      </w:r>
      <w:r w:rsidR="00765072" w:rsidRPr="00992F0C">
        <w:rPr>
          <w:rFonts w:ascii="Calibri" w:eastAsia="Times New Roman" w:hAnsi="Calibri" w:cs="Calibri"/>
          <w:sz w:val="20"/>
          <w:szCs w:val="20"/>
          <w:lang w:eastAsia="fr-BE"/>
        </w:rPr>
        <w:t>la loi</w:t>
      </w:r>
      <w:r w:rsidR="0054661D" w:rsidRPr="00992F0C">
        <w:rPr>
          <w:rFonts w:ascii="Calibri" w:eastAsia="Times New Roman" w:hAnsi="Calibri" w:cs="Calibri"/>
          <w:sz w:val="20"/>
          <w:szCs w:val="20"/>
          <w:lang w:eastAsia="fr-BE"/>
        </w:rPr>
        <w:t xml:space="preserve"> restent très généraux et visent un grand nombre de situations, ce qui en pratique permet de placer en détention tout type d’étrangers en séjour irrégulier ou demandant une protection internationale. </w:t>
      </w:r>
      <w:r w:rsidR="0054661D" w:rsidRPr="00992F0C">
        <w:rPr>
          <w:rFonts w:ascii="Calibri" w:hAnsi="Calibri" w:cs="Calibri"/>
          <w:sz w:val="20"/>
          <w:szCs w:val="20"/>
          <w:lang w:eastAsia="fr-BE"/>
        </w:rPr>
        <w:t>En outre, l’existence d’un seul des critères figurant dans la loi suffit à établir l’existence d’un risque de fuite. Certains d’entre eux semblent pourtant présenter un degré de gravité moins important et ne devraient pas, à eux seuls, pouvoir justifier l’existence d’un risque de fuite.</w:t>
      </w:r>
    </w:p>
    <w:p w14:paraId="7D382FE6" w14:textId="239C62EB" w:rsidR="0054661D" w:rsidRPr="00992F0C" w:rsidRDefault="005C0DA6" w:rsidP="008378F9">
      <w:pPr>
        <w:rPr>
          <w:rFonts w:cstheme="minorHAnsi"/>
          <w:szCs w:val="20"/>
          <w:lang w:val="fr-BE"/>
        </w:rPr>
      </w:pPr>
      <w:r w:rsidRPr="00992F0C">
        <w:rPr>
          <w:rFonts w:cstheme="minorHAnsi"/>
          <w:szCs w:val="20"/>
          <w:lang w:val="fr-BE"/>
        </w:rPr>
        <w:t xml:space="preserve">73. </w:t>
      </w:r>
      <w:r w:rsidR="0054661D" w:rsidRPr="00992F0C">
        <w:rPr>
          <w:rFonts w:cstheme="minorHAnsi"/>
          <w:szCs w:val="20"/>
          <w:lang w:val="fr-BE"/>
        </w:rPr>
        <w:t>De plus, certains éléments de cette loi relatifs à la détention</w:t>
      </w:r>
      <w:r w:rsidR="00E36A4A" w:rsidRPr="00992F0C">
        <w:rPr>
          <w:rFonts w:cstheme="minorHAnsi"/>
          <w:szCs w:val="20"/>
          <w:lang w:val="fr-BE"/>
        </w:rPr>
        <w:t>, en ce compris les alternatives à la détention,</w:t>
      </w:r>
      <w:r w:rsidR="0054661D" w:rsidRPr="00992F0C">
        <w:rPr>
          <w:rFonts w:cstheme="minorHAnsi"/>
          <w:szCs w:val="20"/>
          <w:lang w:val="fr-BE"/>
        </w:rPr>
        <w:t xml:space="preserve"> doivent être encadrés par un arrêté royal qui n’a pas encore été adopté. </w:t>
      </w:r>
      <w:r w:rsidR="00BE0E38" w:rsidRPr="00992F0C">
        <w:rPr>
          <w:lang w:val="fr-BE"/>
        </w:rPr>
        <w:t xml:space="preserve">La directive accueil mentionne pourtant explicitement que les États doivent prévoir des mesures alternatives à la détention des demandeurs d’asile, telles que « l’obligation de se présenter régulièrement aux autorités, le dépôt d’une garantie financière ou l’obligation de demeurer dans un lieu déterminé ». </w:t>
      </w:r>
      <w:r w:rsidR="00E04982" w:rsidRPr="00992F0C">
        <w:rPr>
          <w:rFonts w:cstheme="minorHAnsi"/>
          <w:szCs w:val="20"/>
          <w:lang w:val="fr-BE"/>
        </w:rPr>
        <w:t xml:space="preserve"> </w:t>
      </w:r>
      <w:r w:rsidR="000E2E6C" w:rsidRPr="00992F0C">
        <w:rPr>
          <w:lang w:val="fr-BE"/>
        </w:rPr>
        <w:t>Il</w:t>
      </w:r>
      <w:r w:rsidR="00E04982" w:rsidRPr="00992F0C">
        <w:rPr>
          <w:lang w:val="fr-BE"/>
        </w:rPr>
        <w:t xml:space="preserve"> </w:t>
      </w:r>
      <w:r w:rsidR="00BE0E38" w:rsidRPr="00992F0C">
        <w:rPr>
          <w:lang w:val="fr-BE"/>
        </w:rPr>
        <w:t xml:space="preserve">n’existe </w:t>
      </w:r>
      <w:r w:rsidR="00E04982" w:rsidRPr="00992F0C">
        <w:rPr>
          <w:lang w:val="fr-BE"/>
        </w:rPr>
        <w:t xml:space="preserve">actuellement pas d’alternatives à la détention en Belgique, hormis celles à destination des familles (suivi à domicile dans le cadre d’une convention et maisons de retour). </w:t>
      </w:r>
    </w:p>
    <w:p w14:paraId="6F927B65" w14:textId="77777777" w:rsidR="0054661D" w:rsidRPr="00992F0C" w:rsidRDefault="0054661D" w:rsidP="00F55028">
      <w:pPr>
        <w:rPr>
          <w:b/>
          <w:szCs w:val="20"/>
          <w:lang w:val="fr-BE"/>
        </w:rPr>
      </w:pPr>
      <w:r w:rsidRPr="00992F0C">
        <w:rPr>
          <w:b/>
          <w:szCs w:val="20"/>
          <w:lang w:val="fr-BE"/>
        </w:rPr>
        <w:t>La détention dans le cadre de Dublin</w:t>
      </w:r>
    </w:p>
    <w:p w14:paraId="6194CC33" w14:textId="3B03A9B4" w:rsidR="0054661D" w:rsidRPr="00992F0C" w:rsidRDefault="0054661D" w:rsidP="00F55028">
      <w:pPr>
        <w:rPr>
          <w:rFonts w:cstheme="minorHAnsi"/>
          <w:szCs w:val="20"/>
          <w:lang w:val="fr-BE"/>
        </w:rPr>
      </w:pPr>
      <w:r w:rsidRPr="00992F0C">
        <w:rPr>
          <w:szCs w:val="20"/>
          <w:lang w:val="fr-BE"/>
        </w:rPr>
        <w:t> </w:t>
      </w:r>
      <w:r w:rsidR="005C0DA6" w:rsidRPr="00992F0C">
        <w:rPr>
          <w:szCs w:val="20"/>
          <w:lang w:val="fr-BE"/>
        </w:rPr>
        <w:t xml:space="preserve">74. </w:t>
      </w:r>
      <w:r w:rsidRPr="00992F0C">
        <w:rPr>
          <w:rFonts w:cstheme="minorHAnsi"/>
          <w:szCs w:val="20"/>
          <w:lang w:val="fr-BE"/>
        </w:rPr>
        <w:t xml:space="preserve">Le rapport de l’Etat belge explique les délais maximums de détention pour les demandeurs de protection internationale « Dublin » mais ne répond pas vraiment à la question de savoir quelles mesures ont été mises en place pour montrer que le recours à la détention n’intervient qu’en dernier ressort. </w:t>
      </w:r>
    </w:p>
    <w:p w14:paraId="246A99C5" w14:textId="5D103EFD" w:rsidR="0054661D" w:rsidRPr="00992F0C" w:rsidRDefault="005C0DA6" w:rsidP="00F55028">
      <w:pPr>
        <w:rPr>
          <w:rFonts w:cs="Calibri"/>
          <w:color w:val="000000"/>
          <w:szCs w:val="20"/>
          <w:lang w:val="fr-BE" w:eastAsia="fr-BE"/>
        </w:rPr>
      </w:pPr>
      <w:r w:rsidRPr="00992F0C">
        <w:rPr>
          <w:rFonts w:cs="Calibri"/>
          <w:color w:val="000000"/>
          <w:szCs w:val="20"/>
          <w:lang w:val="fr-BE" w:eastAsia="fr-BE"/>
        </w:rPr>
        <w:t xml:space="preserve">75. </w:t>
      </w:r>
      <w:r w:rsidR="0054661D" w:rsidRPr="00992F0C">
        <w:rPr>
          <w:rFonts w:cs="Calibri"/>
          <w:color w:val="000000"/>
          <w:szCs w:val="20"/>
          <w:lang w:val="fr-BE" w:eastAsia="fr-BE"/>
        </w:rPr>
        <w:t>Il faut d’ailleurs préciser que si la directive retour parle de l’existence d’un risque de fuite pour justifier le placement en détention (art.15), le Règlement Dublin III se réfère quant à lui à risque « non négligeable » de fuite (Article 28). Si la loi belge reprend cette terminologie, elle ne permet pas de distinguer ces deux hypothèses et de déterminer sur base de quel critère le risque devrait être considéré comme « non négligeable ».</w:t>
      </w:r>
      <w:r w:rsidR="001D5A0C" w:rsidRPr="00992F0C">
        <w:rPr>
          <w:rFonts w:cs="Calibri"/>
          <w:color w:val="000000"/>
          <w:szCs w:val="20"/>
          <w:lang w:val="fr-BE" w:eastAsia="fr-BE"/>
        </w:rPr>
        <w:t xml:space="preserve"> Enfin, l</w:t>
      </w:r>
      <w:r w:rsidR="000F7328" w:rsidRPr="00992F0C">
        <w:rPr>
          <w:rFonts w:cs="Calibri"/>
          <w:color w:val="000000"/>
          <w:szCs w:val="20"/>
          <w:lang w:val="fr-BE" w:eastAsia="fr-BE"/>
        </w:rPr>
        <w:t>a procédure de recours prise contre les décisions mettant en œuvre le Règlement Du</w:t>
      </w:r>
      <w:r w:rsidR="006F53F7" w:rsidRPr="00992F0C">
        <w:rPr>
          <w:rFonts w:cs="Calibri"/>
          <w:color w:val="000000"/>
          <w:szCs w:val="20"/>
          <w:lang w:val="fr-BE" w:eastAsia="fr-BE"/>
        </w:rPr>
        <w:t>b</w:t>
      </w:r>
      <w:r w:rsidR="000F7328" w:rsidRPr="00992F0C">
        <w:rPr>
          <w:rFonts w:cs="Calibri"/>
          <w:color w:val="000000"/>
          <w:szCs w:val="20"/>
          <w:lang w:val="fr-BE" w:eastAsia="fr-BE"/>
        </w:rPr>
        <w:t>lin</w:t>
      </w:r>
      <w:r w:rsidR="006F53F7" w:rsidRPr="00992F0C">
        <w:rPr>
          <w:rFonts w:cs="Calibri"/>
          <w:color w:val="000000"/>
          <w:szCs w:val="20"/>
          <w:lang w:val="fr-BE" w:eastAsia="fr-BE"/>
        </w:rPr>
        <w:t xml:space="preserve"> III ne répond pas aux exigences de ce règlement et au droit au recours effectif. Une modification de la loi est donc nécessaire.</w:t>
      </w:r>
      <w:r w:rsidR="006F53F7" w:rsidRPr="00992F0C">
        <w:rPr>
          <w:rStyle w:val="EndnoteReference"/>
          <w:rFonts w:cs="Calibri"/>
          <w:color w:val="000000"/>
          <w:szCs w:val="20"/>
          <w:lang w:val="fr-BE" w:eastAsia="fr-BE"/>
        </w:rPr>
        <w:endnoteReference w:id="93"/>
      </w:r>
      <w:r w:rsidR="006F53F7" w:rsidRPr="00992F0C">
        <w:rPr>
          <w:rFonts w:cs="Calibri"/>
          <w:color w:val="000000"/>
          <w:szCs w:val="20"/>
          <w:lang w:val="fr-BE" w:eastAsia="fr-BE"/>
        </w:rPr>
        <w:t xml:space="preserve"> </w:t>
      </w:r>
    </w:p>
    <w:p w14:paraId="55FEE56F" w14:textId="77777777" w:rsidR="00252F73" w:rsidRPr="00992F0C" w:rsidRDefault="00252F73" w:rsidP="00F55028">
      <w:pPr>
        <w:rPr>
          <w:rFonts w:ascii="Calibri" w:hAnsi="Calibri" w:cs="Calibri"/>
          <w:color w:val="000000"/>
          <w:szCs w:val="20"/>
          <w:lang w:val="fr-BE" w:eastAsia="fr-BE"/>
        </w:rPr>
      </w:pPr>
    </w:p>
    <w:p w14:paraId="2899DADB" w14:textId="77777777" w:rsidR="0054661D" w:rsidRPr="00992F0C" w:rsidRDefault="0054661D" w:rsidP="00F55028">
      <w:pPr>
        <w:pStyle w:val="Default"/>
        <w:widowControl w:val="0"/>
        <w:spacing w:after="160"/>
        <w:jc w:val="both"/>
        <w:rPr>
          <w:rFonts w:asciiTheme="minorHAnsi" w:hAnsiTheme="minorHAnsi" w:cstheme="minorHAnsi"/>
          <w:b/>
          <w:bCs/>
          <w:color w:val="auto"/>
          <w:sz w:val="20"/>
          <w:szCs w:val="20"/>
        </w:rPr>
      </w:pPr>
      <w:r w:rsidRPr="00992F0C">
        <w:rPr>
          <w:rFonts w:asciiTheme="minorHAnsi" w:hAnsiTheme="minorHAnsi" w:cstheme="minorHAnsi"/>
          <w:b/>
          <w:bCs/>
          <w:color w:val="auto"/>
          <w:sz w:val="20"/>
          <w:szCs w:val="20"/>
        </w:rPr>
        <w:lastRenderedPageBreak/>
        <w:t>Détention des demandeurs de protection internationale à la frontière</w:t>
      </w:r>
    </w:p>
    <w:p w14:paraId="5DF32DD0" w14:textId="465CB31E" w:rsidR="0054661D" w:rsidRPr="00992F0C" w:rsidRDefault="005C0DA6" w:rsidP="00F55028">
      <w:pPr>
        <w:spacing w:line="240" w:lineRule="auto"/>
        <w:rPr>
          <w:szCs w:val="20"/>
          <w:lang w:val="fr-BE"/>
        </w:rPr>
      </w:pPr>
      <w:r w:rsidRPr="00992F0C">
        <w:rPr>
          <w:lang w:val="fr-BE"/>
        </w:rPr>
        <w:t xml:space="preserve">76. </w:t>
      </w:r>
      <w:r w:rsidR="0054661D" w:rsidRPr="00992F0C">
        <w:rPr>
          <w:lang w:val="fr-BE"/>
        </w:rPr>
        <w:t xml:space="preserve">La loi </w:t>
      </w:r>
      <w:r w:rsidR="008E140B" w:rsidRPr="00992F0C">
        <w:rPr>
          <w:lang w:val="fr-BE"/>
        </w:rPr>
        <w:t>sur les étrangers</w:t>
      </w:r>
      <w:r w:rsidR="0054661D" w:rsidRPr="00992F0C">
        <w:rPr>
          <w:lang w:val="fr-BE"/>
        </w:rPr>
        <w:t xml:space="preserve"> mentionne désormais</w:t>
      </w:r>
      <w:r w:rsidR="00934620" w:rsidRPr="00992F0C">
        <w:rPr>
          <w:rStyle w:val="EndnoteReference"/>
          <w:lang w:val="fr-BE"/>
        </w:rPr>
        <w:endnoteReference w:id="94"/>
      </w:r>
      <w:r w:rsidR="0054661D" w:rsidRPr="00992F0C">
        <w:rPr>
          <w:lang w:val="fr-BE"/>
        </w:rPr>
        <w:t xml:space="preserve"> que le demandeur de protection internationale ne peut être détenu pour la seule raison d’avoir introduit une demande. Mais elle ne prévoit cependant pas que des mesures moins coercitives </w:t>
      </w:r>
      <w:r w:rsidR="00B0675C" w:rsidRPr="00992F0C">
        <w:rPr>
          <w:lang w:val="fr-BE"/>
        </w:rPr>
        <w:t xml:space="preserve">que la détention </w:t>
      </w:r>
      <w:r w:rsidR="0054661D" w:rsidRPr="00992F0C">
        <w:rPr>
          <w:lang w:val="fr-BE"/>
        </w:rPr>
        <w:t>doivent être envisagées à la frontière. Or ceci n’est pas conforme à la directive accueil qui, en son article 8, prévoit pour tout demandeur de protection internationale, et donc aussi à la frontière, que la détention n’est possible que si « cela s’avère nécessaire et sur la base d’une appréciation au cas par cas » et que si « d’autres mesures moins coercitives ne peuvent être efficacement appliquées ». L’absence d’une telle mention implique la détention quasi- systématique des demandeurs d’asile à la frontière, qui a pourtant déjà fait l’objet de critiques au niveau international.</w:t>
      </w:r>
      <w:r w:rsidR="0054661D" w:rsidRPr="00992F0C">
        <w:rPr>
          <w:rStyle w:val="FootnoteAnchor"/>
          <w:lang w:val="fr-BE"/>
        </w:rPr>
        <w:endnoteReference w:id="95"/>
      </w:r>
    </w:p>
    <w:p w14:paraId="55316C7D" w14:textId="6B2B7BD0" w:rsidR="0054661D" w:rsidRPr="00992F0C" w:rsidRDefault="005C0DA6" w:rsidP="00F55028">
      <w:pPr>
        <w:spacing w:line="240" w:lineRule="auto"/>
        <w:rPr>
          <w:b/>
          <w:szCs w:val="20"/>
          <w:lang w:val="fr-BE"/>
        </w:rPr>
      </w:pPr>
      <w:r w:rsidRPr="00992F0C">
        <w:rPr>
          <w:lang w:val="fr-BE"/>
        </w:rPr>
        <w:t xml:space="preserve">77. </w:t>
      </w:r>
      <w:r w:rsidR="0054661D" w:rsidRPr="00992F0C">
        <w:rPr>
          <w:lang w:val="fr-BE"/>
        </w:rPr>
        <w:t>La nouvelle loi a aussi introduit</w:t>
      </w:r>
      <w:r w:rsidR="00CA5CF9" w:rsidRPr="00992F0C">
        <w:rPr>
          <w:lang w:val="fr-BE"/>
        </w:rPr>
        <w:t xml:space="preserve"> dans la loi sur les étrangers</w:t>
      </w:r>
      <w:r w:rsidR="0054661D" w:rsidRPr="00992F0C">
        <w:rPr>
          <w:lang w:val="fr-BE"/>
        </w:rPr>
        <w:t xml:space="preserve"> le fait qu’est autorisé à entrer dans le Royaume, l’étranger « à l</w:t>
      </w:r>
      <w:r w:rsidR="00DC62AE" w:rsidRPr="00992F0C">
        <w:rPr>
          <w:lang w:val="fr-BE"/>
        </w:rPr>
        <w:t>’</w:t>
      </w:r>
      <w:r w:rsidR="0054661D" w:rsidRPr="00992F0C">
        <w:rPr>
          <w:lang w:val="fr-BE"/>
        </w:rPr>
        <w:t>égard duquel une décision n</w:t>
      </w:r>
      <w:r w:rsidR="00DC62AE" w:rsidRPr="00992F0C">
        <w:rPr>
          <w:lang w:val="fr-BE"/>
        </w:rPr>
        <w:t>’</w:t>
      </w:r>
      <w:r w:rsidR="0054661D" w:rsidRPr="00992F0C">
        <w:rPr>
          <w:lang w:val="fr-BE"/>
        </w:rPr>
        <w:t>a pas été prise par le Commissaire général aux réfugiés et apatrides dans les quatre semaines après la réception de la demande de protection internationale transmise par le ministre ou son délégué ».</w:t>
      </w:r>
      <w:r w:rsidR="00D532F4" w:rsidRPr="00992F0C">
        <w:rPr>
          <w:rStyle w:val="EndnoteReference"/>
          <w:lang w:val="fr-BE"/>
        </w:rPr>
        <w:endnoteReference w:id="96"/>
      </w:r>
      <w:r w:rsidR="0054661D" w:rsidRPr="00992F0C">
        <w:rPr>
          <w:lang w:val="fr-BE"/>
        </w:rPr>
        <w:t xml:space="preserve"> Ceci vise à transposer l’article 43 de la directive procédure, qui prévoit que si « aucune décision n’a été prise dans un délai de quatre semaines, le demandeur se voit accorder le droit d’entrer sur le territoire de l’État membre ». Néanmoins, la détention du demandeur au-delà de ce délai de quatre semaines se poursuit régulièrement en pratique. Cela, sur base d’un changement de titre de détention, qui transforme la détention à la frontière en détention en tant que demandeur de protection internationale sur le territoire.</w:t>
      </w:r>
      <w:r w:rsidR="0054661D" w:rsidRPr="00992F0C">
        <w:rPr>
          <w:rStyle w:val="FootnoteAnchor"/>
          <w:lang w:val="fr-BE"/>
        </w:rPr>
        <w:endnoteReference w:id="97"/>
      </w:r>
      <w:r w:rsidR="0054661D" w:rsidRPr="00992F0C">
        <w:rPr>
          <w:lang w:val="fr-BE"/>
        </w:rPr>
        <w:t xml:space="preserve"> </w:t>
      </w:r>
      <w:r w:rsidR="00635156" w:rsidRPr="00992F0C">
        <w:rPr>
          <w:lang w:val="fr-BE"/>
        </w:rPr>
        <w:t>En outre, la loi belge considère que cette période de quatre semaines débute au moment où le dossier est transmis au CGRA, une fois que la Belgique a été déterminée comme l’État responsable. Cela n’est cependant pas prévu dans la directive relative aux procédures et il y aurait dès lors lieu de considérer que ce délai prend effet au moment de la présentation de la demande, comme l’a confirmé la Cour de justice de l’Union européenne</w:t>
      </w:r>
      <w:r w:rsidR="00635156" w:rsidRPr="00992F0C">
        <w:rPr>
          <w:rStyle w:val="EndnoteReference"/>
          <w:lang w:val="fr-BE"/>
        </w:rPr>
        <w:endnoteReference w:id="98"/>
      </w:r>
      <w:r w:rsidR="00635156" w:rsidRPr="00992F0C">
        <w:rPr>
          <w:lang w:val="fr-BE"/>
        </w:rPr>
        <w:t xml:space="preserve"> et, plus récemment, la Cour constitutionnelle belge.</w:t>
      </w:r>
      <w:r w:rsidR="00B95E5F" w:rsidRPr="00992F0C">
        <w:rPr>
          <w:rStyle w:val="EndnoteReference"/>
          <w:lang w:val="fr-BE"/>
        </w:rPr>
        <w:endnoteReference w:id="99"/>
      </w:r>
      <w:r w:rsidR="00635156" w:rsidRPr="00992F0C">
        <w:rPr>
          <w:lang w:val="fr-BE"/>
        </w:rPr>
        <w:t xml:space="preserve"> </w:t>
      </w:r>
    </w:p>
    <w:p w14:paraId="641BCEC6" w14:textId="77777777" w:rsidR="0054661D" w:rsidRPr="00992F0C" w:rsidRDefault="0054661D" w:rsidP="00606C82">
      <w:pPr>
        <w:pStyle w:val="SingleTxtG"/>
        <w:spacing w:after="160"/>
        <w:ind w:left="0" w:right="-46"/>
        <w:rPr>
          <w:rFonts w:asciiTheme="minorHAnsi" w:hAnsiTheme="minorHAnsi" w:cstheme="minorHAnsi"/>
          <w:b/>
          <w:lang w:val="fr-FR" w:eastAsia="fr-FR"/>
        </w:rPr>
      </w:pPr>
      <w:r w:rsidRPr="00992F0C">
        <w:rPr>
          <w:rFonts w:asciiTheme="minorHAnsi" w:hAnsiTheme="minorHAnsi" w:cstheme="minorHAnsi"/>
          <w:b/>
          <w:lang w:val="fr-FR" w:eastAsia="fr-FR"/>
        </w:rPr>
        <w:t>Détention des familles avec enfants mineurs</w:t>
      </w:r>
    </w:p>
    <w:p w14:paraId="19D87A31" w14:textId="7E39CF5F" w:rsidR="0054661D" w:rsidRPr="00992F0C" w:rsidRDefault="005C0DA6" w:rsidP="00606C82">
      <w:pPr>
        <w:pStyle w:val="paragraph"/>
        <w:tabs>
          <w:tab w:val="left" w:pos="8222"/>
        </w:tabs>
        <w:spacing w:after="160"/>
        <w:ind w:right="56"/>
        <w:jc w:val="both"/>
        <w:textAlignment w:val="baseline"/>
        <w:rPr>
          <w:rFonts w:asciiTheme="minorHAnsi" w:eastAsiaTheme="minorHAnsi" w:hAnsiTheme="minorHAnsi" w:cstheme="minorHAnsi"/>
          <w:sz w:val="20"/>
          <w:szCs w:val="20"/>
        </w:rPr>
      </w:pPr>
      <w:r w:rsidRPr="00992F0C">
        <w:rPr>
          <w:rFonts w:asciiTheme="minorHAnsi" w:eastAsiaTheme="minorHAnsi" w:hAnsiTheme="minorHAnsi" w:cstheme="minorHAnsi"/>
          <w:sz w:val="20"/>
          <w:szCs w:val="20"/>
        </w:rPr>
        <w:t xml:space="preserve">78. </w:t>
      </w:r>
      <w:r w:rsidR="0054661D" w:rsidRPr="00992F0C">
        <w:rPr>
          <w:rFonts w:asciiTheme="minorHAnsi" w:eastAsiaTheme="minorHAnsi" w:hAnsiTheme="minorHAnsi" w:cstheme="minorHAnsi"/>
          <w:sz w:val="20"/>
          <w:szCs w:val="20"/>
        </w:rPr>
        <w:t xml:space="preserve">Le rapport de l’État belge se réfère à deux alternatives à la détention pour éviter la </w:t>
      </w:r>
      <w:r w:rsidR="0054661D" w:rsidRPr="00992F0C">
        <w:rPr>
          <w:rFonts w:asciiTheme="minorHAnsi" w:hAnsiTheme="minorHAnsi" w:cstheme="minorHAnsi"/>
          <w:sz w:val="20"/>
          <w:szCs w:val="20"/>
        </w:rPr>
        <w:t xml:space="preserve">détention </w:t>
      </w:r>
      <w:r w:rsidR="0054661D" w:rsidRPr="00992F0C">
        <w:rPr>
          <w:rFonts w:asciiTheme="minorHAnsi" w:eastAsiaTheme="minorHAnsi" w:hAnsiTheme="minorHAnsi" w:cstheme="minorHAnsi"/>
          <w:sz w:val="20"/>
          <w:szCs w:val="20"/>
        </w:rPr>
        <w:t>des familles avec enfants mineurs</w:t>
      </w:r>
      <w:r w:rsidR="00DC62AE" w:rsidRPr="00992F0C">
        <w:rPr>
          <w:rFonts w:asciiTheme="minorHAnsi" w:eastAsiaTheme="minorHAnsi" w:hAnsiTheme="minorHAnsi" w:cstheme="minorHAnsi"/>
          <w:sz w:val="20"/>
          <w:szCs w:val="20"/>
        </w:rPr>
        <w:t> </w:t>
      </w:r>
      <w:r w:rsidR="0054661D" w:rsidRPr="00992F0C">
        <w:rPr>
          <w:rFonts w:asciiTheme="minorHAnsi" w:eastAsiaTheme="minorHAnsi" w:hAnsiTheme="minorHAnsi" w:cstheme="minorHAnsi"/>
          <w:sz w:val="20"/>
          <w:szCs w:val="20"/>
        </w:rPr>
        <w:t>: le suivi à domicile dans le cadre d’une convention et les maisons de retour.</w:t>
      </w:r>
      <w:r w:rsidR="0054661D" w:rsidRPr="00992F0C">
        <w:rPr>
          <w:rFonts w:asciiTheme="minorHAnsi" w:eastAsiaTheme="minorHAnsi" w:hAnsiTheme="minorHAnsi" w:cstheme="minorHAnsi"/>
          <w:sz w:val="20"/>
          <w:szCs w:val="20"/>
          <w:vertAlign w:val="superscript"/>
        </w:rPr>
        <w:t>92</w:t>
      </w:r>
    </w:p>
    <w:p w14:paraId="20D471BC" w14:textId="3A340554" w:rsidR="0054661D" w:rsidRPr="00992F0C" w:rsidRDefault="0054661D" w:rsidP="00606C82">
      <w:pPr>
        <w:pStyle w:val="paragraph"/>
        <w:tabs>
          <w:tab w:val="left" w:pos="8222"/>
        </w:tabs>
        <w:spacing w:after="160"/>
        <w:ind w:right="56"/>
        <w:jc w:val="both"/>
        <w:textAlignment w:val="baseline"/>
        <w:rPr>
          <w:rFonts w:asciiTheme="minorHAnsi" w:eastAsiaTheme="minorHAnsi" w:hAnsiTheme="minorHAnsi" w:cstheme="minorHAnsi"/>
          <w:sz w:val="20"/>
          <w:szCs w:val="20"/>
        </w:rPr>
      </w:pPr>
      <w:r w:rsidRPr="00992F0C">
        <w:rPr>
          <w:rFonts w:asciiTheme="minorHAnsi" w:eastAsiaTheme="minorHAnsi" w:hAnsiTheme="minorHAnsi" w:cstheme="minorHAnsi"/>
          <w:sz w:val="20"/>
          <w:szCs w:val="20"/>
        </w:rPr>
        <w:t>Si ces alternatives constituent sans conteste des avancées, il faut noter que</w:t>
      </w:r>
      <w:r w:rsidR="00DC62AE" w:rsidRPr="00992F0C">
        <w:rPr>
          <w:rFonts w:asciiTheme="minorHAnsi" w:eastAsiaTheme="minorHAnsi" w:hAnsiTheme="minorHAnsi" w:cstheme="minorHAnsi"/>
          <w:sz w:val="20"/>
          <w:szCs w:val="20"/>
        </w:rPr>
        <w:t> </w:t>
      </w:r>
      <w:r w:rsidRPr="00992F0C">
        <w:rPr>
          <w:rFonts w:asciiTheme="minorHAnsi" w:eastAsiaTheme="minorHAnsi" w:hAnsiTheme="minorHAnsi" w:cstheme="minorHAnsi"/>
          <w:sz w:val="20"/>
          <w:szCs w:val="20"/>
        </w:rPr>
        <w:t xml:space="preserve">: </w:t>
      </w:r>
    </w:p>
    <w:p w14:paraId="111BFB29" w14:textId="483E0816" w:rsidR="0054661D" w:rsidRPr="00992F0C" w:rsidRDefault="0054661D" w:rsidP="00606C82">
      <w:pPr>
        <w:pStyle w:val="SingleTxtG"/>
        <w:numPr>
          <w:ilvl w:val="0"/>
          <w:numId w:val="9"/>
        </w:numPr>
        <w:tabs>
          <w:tab w:val="left" w:pos="8222"/>
        </w:tabs>
        <w:spacing w:after="160"/>
        <w:ind w:right="56"/>
        <w:rPr>
          <w:rFonts w:asciiTheme="minorHAnsi" w:hAnsiTheme="minorHAnsi" w:cstheme="minorHAnsi"/>
          <w:lang w:val="fr-BE"/>
        </w:rPr>
      </w:pPr>
      <w:r w:rsidRPr="00992F0C">
        <w:rPr>
          <w:rFonts w:asciiTheme="minorHAnsi" w:hAnsiTheme="minorHAnsi" w:cstheme="minorHAnsi"/>
          <w:lang w:val="fr-BE"/>
        </w:rPr>
        <w:t xml:space="preserve">Peu de famille ont eu accès à un suivi à domicile, qui en réalité ne se déroule pas à domicile mais généralement au sein de l’administration communale. </w:t>
      </w:r>
      <w:r w:rsidR="008C6FEB" w:rsidRPr="00992F0C">
        <w:rPr>
          <w:rFonts w:asciiTheme="minorHAnsi" w:hAnsiTheme="minorHAnsi" w:cstheme="minorHAnsi"/>
        </w:rPr>
        <w:t xml:space="preserve">En 2019, 148 familles ont été convoquées </w:t>
      </w:r>
      <w:r w:rsidR="008C6FEB" w:rsidRPr="00992F0C">
        <w:rPr>
          <w:rFonts w:asciiTheme="minorHAnsi" w:hAnsiTheme="minorHAnsi" w:cstheme="minorHAnsi"/>
        </w:rPr>
        <w:lastRenderedPageBreak/>
        <w:t>dans le cadre d’une résidence à domicile (258 mineurs et 217 majeurs)</w:t>
      </w:r>
      <w:r w:rsidR="008C6FEB" w:rsidRPr="00992F0C">
        <w:t>.</w:t>
      </w:r>
      <w:r w:rsidR="00B277FF" w:rsidRPr="00992F0C">
        <w:rPr>
          <w:rStyle w:val="EndnoteReference"/>
          <w:rFonts w:asciiTheme="minorHAnsi" w:hAnsiTheme="minorHAnsi" w:cstheme="minorHAnsi"/>
          <w:lang w:val="fr-BE"/>
        </w:rPr>
        <w:endnoteReference w:id="100"/>
      </w:r>
      <w:r w:rsidR="00C91DAE" w:rsidRPr="00992F0C">
        <w:rPr>
          <w:rFonts w:asciiTheme="minorHAnsi" w:hAnsiTheme="minorHAnsi" w:cstheme="minorHAnsi"/>
          <w:lang w:val="fr-BE"/>
        </w:rPr>
        <w:t xml:space="preserve"> </w:t>
      </w:r>
    </w:p>
    <w:p w14:paraId="797F20C5" w14:textId="77777777" w:rsidR="0054661D" w:rsidRPr="00992F0C" w:rsidRDefault="0054661D" w:rsidP="00606C82">
      <w:pPr>
        <w:pStyle w:val="SingleTxtG"/>
        <w:numPr>
          <w:ilvl w:val="0"/>
          <w:numId w:val="9"/>
        </w:numPr>
        <w:spacing w:after="160"/>
        <w:ind w:right="-46"/>
        <w:rPr>
          <w:rFonts w:asciiTheme="minorHAnsi" w:hAnsiTheme="minorHAnsi" w:cstheme="minorHAnsi"/>
          <w:lang w:val="fr-BE"/>
        </w:rPr>
      </w:pPr>
      <w:r w:rsidRPr="00992F0C">
        <w:rPr>
          <w:rFonts w:asciiTheme="minorHAnsi" w:hAnsiTheme="minorHAnsi" w:cstheme="minorHAnsi"/>
          <w:lang w:val="fr-BE"/>
        </w:rPr>
        <w:t xml:space="preserve">Trop peu de moyens sont mis en œuvre pour faire fonctionner les alternatives à la détention. Aucune évaluation rendue publique n’a été réalisée pour comprendre objectivement comment augmenter leur efficacité. </w:t>
      </w:r>
    </w:p>
    <w:p w14:paraId="6521B279" w14:textId="799C2410" w:rsidR="0054661D" w:rsidRPr="00992F0C" w:rsidRDefault="0054661D" w:rsidP="00606C82">
      <w:pPr>
        <w:pStyle w:val="SingleTxtG"/>
        <w:numPr>
          <w:ilvl w:val="0"/>
          <w:numId w:val="9"/>
        </w:numPr>
        <w:spacing w:after="160"/>
        <w:ind w:right="-46"/>
        <w:rPr>
          <w:lang w:val="fr-FR"/>
        </w:rPr>
      </w:pPr>
      <w:r w:rsidRPr="00992F0C">
        <w:rPr>
          <w:rFonts w:asciiTheme="minorHAnsi" w:hAnsiTheme="minorHAnsi" w:cstheme="minorBidi"/>
          <w:lang w:val="fr-BE"/>
        </w:rPr>
        <w:t>Des unités familiales fermées pour familles avec enfants mineurs se sont ouvertes en août 2018, à côté du centre fermé 127</w:t>
      </w:r>
      <w:r w:rsidRPr="00992F0C">
        <w:rPr>
          <w:rFonts w:asciiTheme="minorHAnsi" w:hAnsiTheme="minorHAnsi" w:cstheme="minorBidi"/>
          <w:i/>
          <w:iCs/>
          <w:lang w:val="fr-BE"/>
        </w:rPr>
        <w:t>bis</w:t>
      </w:r>
      <w:r w:rsidRPr="00992F0C">
        <w:rPr>
          <w:rFonts w:asciiTheme="minorHAnsi" w:hAnsiTheme="minorHAnsi" w:cstheme="minorBidi"/>
          <w:lang w:val="fr-BE"/>
        </w:rPr>
        <w:t xml:space="preserve"> près de l’aéroport national. Entre août 2018 et avril 2019, neuf familles ont été enfermées dont huit ont été éloignées. Une famille est restée en détention </w:t>
      </w:r>
      <w:r w:rsidR="009C529F" w:rsidRPr="00992F0C">
        <w:rPr>
          <w:rFonts w:asciiTheme="minorHAnsi" w:hAnsiTheme="minorHAnsi" w:cstheme="minorBidi"/>
          <w:lang w:val="fr-BE"/>
        </w:rPr>
        <w:t xml:space="preserve">au total </w:t>
      </w:r>
      <w:r w:rsidRPr="00992F0C">
        <w:rPr>
          <w:rFonts w:asciiTheme="minorHAnsi" w:hAnsiTheme="minorHAnsi" w:cstheme="minorBidi"/>
          <w:lang w:val="fr-BE"/>
        </w:rPr>
        <w:t xml:space="preserve">plus de 50 jours (avec une coupure de trois jours en maison de retour ouverte). </w:t>
      </w:r>
      <w:r w:rsidR="008A6E6C" w:rsidRPr="00992F0C">
        <w:rPr>
          <w:rFonts w:asciiTheme="minorHAnsi" w:hAnsiTheme="minorHAnsi" w:cstheme="minorBidi"/>
          <w:lang w:val="fr-BE"/>
        </w:rPr>
        <w:t>En septembre 2018, l</w:t>
      </w:r>
      <w:r w:rsidRPr="00992F0C">
        <w:rPr>
          <w:rFonts w:asciiTheme="minorHAnsi" w:hAnsiTheme="minorHAnsi" w:cstheme="minorBidi"/>
          <w:lang w:val="fr-BE"/>
        </w:rPr>
        <w:t>e Comité des droits de l’enfant, faisant suite à une plainte introduite par les enfants de la famille et usant de la possibilité de prendre des mesures provisoires,</w:t>
      </w:r>
      <w:r w:rsidRPr="00992F0C">
        <w:rPr>
          <w:rStyle w:val="FootnoteAnchor"/>
          <w:rFonts w:asciiTheme="minorHAnsi" w:hAnsiTheme="minorHAnsi" w:cstheme="minorBidi"/>
          <w:lang w:val="fr-BE"/>
        </w:rPr>
        <w:endnoteReference w:id="101"/>
      </w:r>
      <w:r w:rsidRPr="00992F0C">
        <w:rPr>
          <w:rFonts w:asciiTheme="minorHAnsi" w:hAnsiTheme="minorHAnsi" w:cstheme="minorBidi"/>
          <w:lang w:val="fr-BE"/>
        </w:rPr>
        <w:t xml:space="preserve"> a demandé aux autorités belges de libérer la famille (en permettant de continuer l’organisation de l’éloignement).</w:t>
      </w:r>
      <w:r w:rsidR="003E2855" w:rsidRPr="00992F0C">
        <w:rPr>
          <w:rStyle w:val="EndnoteReference"/>
          <w:rFonts w:asciiTheme="minorHAnsi" w:hAnsiTheme="minorHAnsi" w:cstheme="minorBidi"/>
          <w:lang w:val="fr-BE"/>
        </w:rPr>
        <w:endnoteReference w:id="102"/>
      </w:r>
      <w:r w:rsidRPr="00992F0C">
        <w:rPr>
          <w:rFonts w:asciiTheme="minorHAnsi" w:hAnsiTheme="minorHAnsi" w:cstheme="minorBidi"/>
          <w:lang w:val="fr-BE"/>
        </w:rPr>
        <w:t xml:space="preserve"> Les autorités n’ont pas suivi cette demande et la famille a été éloignée quelques jours plus tard. La détention des familles avec enfants mineurs a cessé suite à un arrêt du Conseil d’État du 4 avril 2019. </w:t>
      </w:r>
      <w:r w:rsidR="00185E12" w:rsidRPr="00992F0C">
        <w:rPr>
          <w:rFonts w:asciiTheme="minorHAnsi" w:hAnsiTheme="minorHAnsi" w:cstheme="minorBidi"/>
          <w:lang w:val="fr-BE"/>
        </w:rPr>
        <w:t>Il est à souligner que l’accord de gouvernement actuel indique que les mineurs ne pourront plus être détenus en centre fermé . Néanmoins,</w:t>
      </w:r>
      <w:r w:rsidR="0021755B" w:rsidRPr="00992F0C">
        <w:rPr>
          <w:rFonts w:asciiTheme="minorHAnsi" w:hAnsiTheme="minorHAnsi" w:cstheme="minorBidi"/>
          <w:lang w:val="fr-BE"/>
        </w:rPr>
        <w:t xml:space="preserve"> les autorités n’ont pour l’instant pas indiqué vouloir con</w:t>
      </w:r>
      <w:r w:rsidR="0069656A" w:rsidRPr="00992F0C">
        <w:rPr>
          <w:rFonts w:asciiTheme="minorHAnsi" w:hAnsiTheme="minorHAnsi" w:cstheme="minorBidi"/>
          <w:lang w:val="fr-BE"/>
        </w:rPr>
        <w:t>sacr</w:t>
      </w:r>
      <w:r w:rsidR="00EE2863" w:rsidRPr="00992F0C">
        <w:rPr>
          <w:rFonts w:asciiTheme="minorHAnsi" w:hAnsiTheme="minorHAnsi" w:cstheme="minorBidi"/>
          <w:lang w:val="fr-BE"/>
        </w:rPr>
        <w:t>er</w:t>
      </w:r>
      <w:r w:rsidR="0069656A" w:rsidRPr="00992F0C">
        <w:rPr>
          <w:rFonts w:asciiTheme="minorHAnsi" w:hAnsiTheme="minorHAnsi" w:cstheme="minorBidi"/>
          <w:lang w:val="fr-BE"/>
        </w:rPr>
        <w:t xml:space="preserve"> </w:t>
      </w:r>
      <w:r w:rsidR="00EE2863" w:rsidRPr="00992F0C">
        <w:rPr>
          <w:rFonts w:asciiTheme="minorHAnsi" w:hAnsiTheme="minorHAnsi" w:cstheme="minorBidi"/>
          <w:lang w:val="fr-BE"/>
        </w:rPr>
        <w:t xml:space="preserve">dans la loi </w:t>
      </w:r>
      <w:r w:rsidR="0069656A" w:rsidRPr="00992F0C">
        <w:rPr>
          <w:rFonts w:asciiTheme="minorHAnsi" w:hAnsiTheme="minorHAnsi" w:cstheme="minorBidi"/>
          <w:lang w:val="fr-BE"/>
        </w:rPr>
        <w:t xml:space="preserve">cette interdiction de la détention </w:t>
      </w:r>
      <w:r w:rsidR="00185E12" w:rsidRPr="00992F0C">
        <w:rPr>
          <w:rFonts w:asciiTheme="minorHAnsi" w:hAnsiTheme="minorHAnsi" w:cstheme="minorBidi"/>
          <w:lang w:val="fr-BE"/>
        </w:rPr>
        <w:t>de l’ensemble des enfants dans un contexte migratoire</w:t>
      </w:r>
      <w:r w:rsidR="0069656A" w:rsidRPr="00992F0C">
        <w:rPr>
          <w:rFonts w:asciiTheme="minorHAnsi" w:hAnsiTheme="minorHAnsi" w:cstheme="minorBidi"/>
          <w:lang w:val="fr-BE"/>
        </w:rPr>
        <w:t>.</w:t>
      </w:r>
    </w:p>
    <w:p w14:paraId="7C1246F8" w14:textId="12F064AF" w:rsidR="00CC0ECF" w:rsidRPr="00992F0C" w:rsidRDefault="00B07F4A" w:rsidP="00A75D5F">
      <w:pPr>
        <w:pStyle w:val="SingleTxtG"/>
        <w:numPr>
          <w:ilvl w:val="0"/>
          <w:numId w:val="9"/>
        </w:numPr>
        <w:spacing w:after="0"/>
        <w:ind w:right="-46"/>
        <w:rPr>
          <w:rFonts w:asciiTheme="minorHAnsi" w:hAnsiTheme="minorHAnsi" w:cstheme="minorHAnsi"/>
          <w:lang w:val="fr-FR"/>
        </w:rPr>
      </w:pPr>
      <w:r w:rsidRPr="00992F0C">
        <w:rPr>
          <w:rFonts w:asciiTheme="minorHAnsi" w:hAnsiTheme="minorHAnsi" w:cstheme="minorHAnsi"/>
          <w:lang w:val="fr-BE"/>
        </w:rPr>
        <w:t>La situation des mineurs étrangers non accompagnés (MENA) est différente puisque</w:t>
      </w:r>
      <w:r w:rsidR="00DD1452" w:rsidRPr="00992F0C">
        <w:rPr>
          <w:rFonts w:asciiTheme="minorHAnsi" w:hAnsiTheme="minorHAnsi" w:cstheme="minorHAnsi"/>
          <w:lang w:val="fr-BE"/>
        </w:rPr>
        <w:t xml:space="preserve"> selon la loi belge</w:t>
      </w:r>
      <w:r w:rsidRPr="00992F0C">
        <w:rPr>
          <w:rFonts w:asciiTheme="minorHAnsi" w:hAnsiTheme="minorHAnsi" w:cstheme="minorHAnsi"/>
          <w:lang w:val="fr-BE"/>
        </w:rPr>
        <w:t xml:space="preserve"> </w:t>
      </w:r>
      <w:r w:rsidR="00DA3E24" w:rsidRPr="00992F0C">
        <w:rPr>
          <w:rFonts w:asciiTheme="minorHAnsi" w:hAnsiTheme="minorHAnsi" w:cstheme="minorHAnsi"/>
          <w:lang w:val="fr-BE"/>
        </w:rPr>
        <w:t>ceux-ci ne peuvent pas être détenus</w:t>
      </w:r>
      <w:r w:rsidR="00DA3E24" w:rsidRPr="00992F0C">
        <w:rPr>
          <w:rStyle w:val="EndnoteReference"/>
          <w:rFonts w:asciiTheme="minorHAnsi" w:hAnsiTheme="minorHAnsi" w:cstheme="minorHAnsi"/>
          <w:lang w:val="fr-BE"/>
        </w:rPr>
        <w:endnoteReference w:id="103"/>
      </w:r>
      <w:r w:rsidR="00DA3E24" w:rsidRPr="00992F0C">
        <w:rPr>
          <w:rFonts w:asciiTheme="minorHAnsi" w:hAnsiTheme="minorHAnsi" w:cstheme="minorHAnsi"/>
          <w:lang w:val="fr-BE"/>
        </w:rPr>
        <w:t>. Néanmoins</w:t>
      </w:r>
      <w:r w:rsidRPr="00992F0C">
        <w:rPr>
          <w:rFonts w:asciiTheme="minorHAnsi" w:hAnsiTheme="minorHAnsi" w:cstheme="minorHAnsi"/>
          <w:lang w:val="fr-BE"/>
        </w:rPr>
        <w:t xml:space="preserve">, </w:t>
      </w:r>
      <w:r w:rsidR="009806DC" w:rsidRPr="00992F0C">
        <w:rPr>
          <w:rFonts w:asciiTheme="minorHAnsi" w:hAnsiTheme="minorHAnsi" w:cstheme="minorHAnsi"/>
          <w:lang w:val="fr-BE"/>
        </w:rPr>
        <w:t>l</w:t>
      </w:r>
      <w:r w:rsidRPr="00992F0C">
        <w:rPr>
          <w:rFonts w:asciiTheme="minorHAnsi" w:hAnsiTheme="minorHAnsi" w:cstheme="minorHAnsi"/>
          <w:lang w:val="fr-BE"/>
        </w:rPr>
        <w:t>a définition de MENA</w:t>
      </w:r>
      <w:r w:rsidR="009806DC" w:rsidRPr="00992F0C">
        <w:rPr>
          <w:rStyle w:val="EndnoteReference"/>
          <w:rFonts w:asciiTheme="minorHAnsi" w:hAnsiTheme="minorHAnsi" w:cstheme="minorHAnsi"/>
          <w:lang w:val="fr-BE"/>
        </w:rPr>
        <w:endnoteReference w:id="104"/>
      </w:r>
      <w:r w:rsidR="006C0594" w:rsidRPr="00992F0C">
        <w:rPr>
          <w:rFonts w:asciiTheme="minorHAnsi" w:hAnsiTheme="minorHAnsi" w:cstheme="minorHAnsi"/>
          <w:lang w:val="fr-BE"/>
        </w:rPr>
        <w:t xml:space="preserve"> </w:t>
      </w:r>
      <w:r w:rsidRPr="00992F0C">
        <w:rPr>
          <w:rFonts w:asciiTheme="minorHAnsi" w:hAnsiTheme="minorHAnsi" w:cstheme="minorHAnsi"/>
          <w:lang w:val="fr-BE"/>
        </w:rPr>
        <w:t xml:space="preserve">ne vise que les personnes âgées de moins de 18 ans et qui </w:t>
      </w:r>
      <w:r w:rsidR="003106CE" w:rsidRPr="00992F0C">
        <w:rPr>
          <w:rFonts w:asciiTheme="minorHAnsi" w:hAnsiTheme="minorHAnsi" w:cstheme="minorHAnsi"/>
          <w:lang w:val="fr-BE"/>
        </w:rPr>
        <w:t>ont</w:t>
      </w:r>
      <w:r w:rsidRPr="00992F0C">
        <w:rPr>
          <w:rFonts w:asciiTheme="minorHAnsi" w:hAnsiTheme="minorHAnsi" w:cstheme="minorHAnsi"/>
          <w:lang w:val="fr-BE"/>
        </w:rPr>
        <w:t xml:space="preserve"> été identifié</w:t>
      </w:r>
      <w:r w:rsidR="003106CE" w:rsidRPr="00992F0C">
        <w:rPr>
          <w:rFonts w:asciiTheme="minorHAnsi" w:hAnsiTheme="minorHAnsi" w:cstheme="minorHAnsi"/>
          <w:lang w:val="fr-BE"/>
        </w:rPr>
        <w:t>es</w:t>
      </w:r>
      <w:r w:rsidRPr="00992F0C">
        <w:rPr>
          <w:rFonts w:asciiTheme="minorHAnsi" w:hAnsiTheme="minorHAnsi" w:cstheme="minorHAnsi"/>
          <w:lang w:val="fr-BE"/>
        </w:rPr>
        <w:t xml:space="preserve"> définitivement comme MENA par le service des Tutelles. Cette interdiction ne concerne pas les personnes pour lesquelles il existe un doute sur leur minorité. Les MENA pourront donc être détenus en cas de doute sur leur âge</w:t>
      </w:r>
      <w:r w:rsidR="00EC40B1" w:rsidRPr="00992F0C">
        <w:rPr>
          <w:rStyle w:val="EndnoteReference"/>
          <w:rFonts w:asciiTheme="minorHAnsi" w:hAnsiTheme="minorHAnsi" w:cstheme="minorHAnsi"/>
          <w:lang w:val="fr-BE"/>
        </w:rPr>
        <w:endnoteReference w:id="105"/>
      </w:r>
      <w:r w:rsidRPr="00992F0C">
        <w:rPr>
          <w:rFonts w:asciiTheme="minorHAnsi" w:hAnsiTheme="minorHAnsi" w:cstheme="minorHAnsi"/>
          <w:lang w:val="fr-BE"/>
        </w:rPr>
        <w:t>. Par ailleurs, la définition de MENA ne vise que les ressortissants de pays non membres de l’Espace économique européen. Les ressortissants d’un pays de l’Espace économique européen ne sont donc pas</w:t>
      </w:r>
      <w:r w:rsidR="0025655A" w:rsidRPr="00992F0C">
        <w:rPr>
          <w:rFonts w:asciiTheme="minorHAnsi" w:hAnsiTheme="minorHAnsi" w:cstheme="minorHAnsi"/>
          <w:lang w:val="fr-BE"/>
        </w:rPr>
        <w:t xml:space="preserve"> explicitement </w:t>
      </w:r>
      <w:r w:rsidRPr="00992F0C">
        <w:rPr>
          <w:rFonts w:asciiTheme="minorHAnsi" w:hAnsiTheme="minorHAnsi" w:cstheme="minorHAnsi"/>
          <w:lang w:val="fr-BE"/>
        </w:rPr>
        <w:t>protégés contre une détention.</w:t>
      </w:r>
    </w:p>
    <w:p w14:paraId="2B535AD4" w14:textId="12F13445" w:rsidR="00A75D5F" w:rsidRDefault="00A75D5F" w:rsidP="00E5317C">
      <w:pPr>
        <w:pStyle w:val="SingleTxtG"/>
        <w:spacing w:after="0"/>
        <w:ind w:left="0" w:right="-46"/>
        <w:rPr>
          <w:rFonts w:asciiTheme="minorHAnsi" w:hAnsiTheme="minorHAnsi" w:cstheme="minorHAnsi"/>
          <w:lang w:val="fr-FR"/>
        </w:rPr>
      </w:pPr>
    </w:p>
    <w:p w14:paraId="707B3BA1" w14:textId="77777777" w:rsidR="00E15D5F" w:rsidRPr="00992F0C" w:rsidRDefault="00E15D5F" w:rsidP="0014733C">
      <w:pPr>
        <w:pStyle w:val="NoSpacing"/>
        <w:rPr>
          <w:rFonts w:cstheme="minorHAnsi"/>
          <w:b/>
          <w:lang w:val="fr-FR" w:eastAsia="fr-FR"/>
        </w:rPr>
      </w:pPr>
      <w:r w:rsidRPr="00992F0C">
        <w:rPr>
          <w:lang w:val="fr-FR" w:eastAsia="fr-FR"/>
        </w:rPr>
        <w:t>Détention des femmes enceintes</w:t>
      </w:r>
    </w:p>
    <w:p w14:paraId="5E9EC721" w14:textId="77777777" w:rsidR="00BC22CD" w:rsidRPr="00992F0C" w:rsidRDefault="00BC22CD" w:rsidP="0014733C">
      <w:pPr>
        <w:pStyle w:val="NoSpacing"/>
        <w:rPr>
          <w:rFonts w:cstheme="minorHAnsi"/>
          <w:sz w:val="22"/>
          <w:lang w:val="fr-BE"/>
        </w:rPr>
      </w:pPr>
    </w:p>
    <w:p w14:paraId="58A4508B" w14:textId="17DF0933" w:rsidR="00E15D5F" w:rsidRPr="00992F0C" w:rsidRDefault="00BC22CD" w:rsidP="0014733C">
      <w:pPr>
        <w:pStyle w:val="NoSpacing"/>
        <w:rPr>
          <w:rFonts w:cstheme="minorHAnsi"/>
          <w:szCs w:val="20"/>
          <w:lang w:val="fr-BE"/>
        </w:rPr>
      </w:pPr>
      <w:r w:rsidRPr="00992F0C">
        <w:rPr>
          <w:rFonts w:cstheme="minorHAnsi"/>
          <w:szCs w:val="20"/>
          <w:lang w:val="fr-BE"/>
        </w:rPr>
        <w:t xml:space="preserve">79. </w:t>
      </w:r>
      <w:r w:rsidR="00E15D5F" w:rsidRPr="00992F0C">
        <w:rPr>
          <w:rFonts w:cstheme="minorHAnsi"/>
          <w:szCs w:val="20"/>
          <w:lang w:val="fr-BE"/>
        </w:rPr>
        <w:t>La loi sur les étrangers ne règle pas la question de la détention ou de l’éloignement des femmes enceintes.</w:t>
      </w:r>
      <w:r w:rsidR="006C1275" w:rsidRPr="00992F0C">
        <w:rPr>
          <w:rFonts w:cstheme="minorHAnsi"/>
          <w:szCs w:val="20"/>
          <w:lang w:val="fr-BE"/>
        </w:rPr>
        <w:t xml:space="preserve"> </w:t>
      </w:r>
      <w:r w:rsidR="00E15D5F" w:rsidRPr="00992F0C">
        <w:rPr>
          <w:rFonts w:cstheme="minorHAnsi"/>
          <w:szCs w:val="20"/>
          <w:lang w:val="fr-BE"/>
        </w:rPr>
        <w:t>Il existe</w:t>
      </w:r>
      <w:r w:rsidR="00CC0ECF" w:rsidRPr="00992F0C">
        <w:rPr>
          <w:rFonts w:cstheme="minorHAnsi"/>
          <w:szCs w:val="20"/>
          <w:lang w:val="fr-BE"/>
        </w:rPr>
        <w:t xml:space="preserve"> néan</w:t>
      </w:r>
      <w:r w:rsidR="00AD10C1" w:rsidRPr="00992F0C">
        <w:rPr>
          <w:rFonts w:cstheme="minorHAnsi"/>
          <w:szCs w:val="20"/>
          <w:lang w:val="fr-BE"/>
        </w:rPr>
        <w:t>moins plusieurs textes</w:t>
      </w:r>
      <w:r w:rsidR="00E15D5F" w:rsidRPr="00992F0C">
        <w:rPr>
          <w:rFonts w:cstheme="minorHAnsi"/>
          <w:szCs w:val="20"/>
          <w:lang w:val="fr-BE"/>
        </w:rPr>
        <w:t xml:space="preserve"> </w:t>
      </w:r>
      <w:r w:rsidR="003E5F69" w:rsidRPr="00992F0C">
        <w:rPr>
          <w:rFonts w:cstheme="minorHAnsi"/>
          <w:szCs w:val="20"/>
          <w:lang w:val="fr-BE"/>
        </w:rPr>
        <w:t>qui s’y réfèrent</w:t>
      </w:r>
      <w:r w:rsidR="00DC62AE" w:rsidRPr="00992F0C">
        <w:rPr>
          <w:rFonts w:cstheme="minorHAnsi"/>
          <w:szCs w:val="20"/>
          <w:lang w:val="fr-BE"/>
        </w:rPr>
        <w:t> </w:t>
      </w:r>
      <w:r w:rsidR="00E15D5F" w:rsidRPr="00992F0C">
        <w:rPr>
          <w:rFonts w:cstheme="minorHAnsi"/>
          <w:szCs w:val="20"/>
          <w:lang w:val="fr-BE"/>
        </w:rPr>
        <w:t>: une circulaire de 2009</w:t>
      </w:r>
      <w:r w:rsidR="0057219C" w:rsidRPr="00992F0C">
        <w:rPr>
          <w:rStyle w:val="EndnoteReference"/>
          <w:rFonts w:cstheme="minorHAnsi"/>
          <w:szCs w:val="20"/>
          <w:lang w:val="fr-BE"/>
        </w:rPr>
        <w:endnoteReference w:id="106"/>
      </w:r>
      <w:r w:rsidR="00E15D5F" w:rsidRPr="00992F0C">
        <w:rPr>
          <w:rFonts w:cstheme="minorHAnsi"/>
          <w:szCs w:val="20"/>
          <w:lang w:val="fr-BE"/>
        </w:rPr>
        <w:t xml:space="preserve"> qui énonce que pour les femmes enceintes, un éloignement forcé ne peut plus être réalisé à partir de 28 semaines de </w:t>
      </w:r>
      <w:r w:rsidR="00E15D5F" w:rsidRPr="00992F0C">
        <w:rPr>
          <w:rFonts w:cstheme="minorHAnsi"/>
          <w:szCs w:val="20"/>
          <w:lang w:val="fr-BE"/>
        </w:rPr>
        <w:lastRenderedPageBreak/>
        <w:t>grossesse</w:t>
      </w:r>
      <w:r w:rsidR="00DC62AE" w:rsidRPr="00992F0C">
        <w:rPr>
          <w:rFonts w:cstheme="minorHAnsi"/>
          <w:szCs w:val="20"/>
          <w:lang w:val="fr-BE"/>
        </w:rPr>
        <w:t> </w:t>
      </w:r>
      <w:r w:rsidR="00E15D5F" w:rsidRPr="00992F0C">
        <w:rPr>
          <w:rFonts w:cstheme="minorHAnsi"/>
          <w:szCs w:val="20"/>
          <w:lang w:val="fr-BE"/>
        </w:rPr>
        <w:t>; la loi accueil</w:t>
      </w:r>
      <w:r w:rsidR="00F315CB" w:rsidRPr="00992F0C">
        <w:rPr>
          <w:rStyle w:val="EndnoteReference"/>
          <w:rFonts w:cstheme="minorHAnsi"/>
          <w:szCs w:val="20"/>
          <w:lang w:val="fr-BE"/>
        </w:rPr>
        <w:endnoteReference w:id="107"/>
      </w:r>
      <w:r w:rsidR="00E15D5F" w:rsidRPr="00992F0C">
        <w:rPr>
          <w:rFonts w:cstheme="minorHAnsi"/>
          <w:szCs w:val="20"/>
          <w:lang w:val="fr-BE"/>
        </w:rPr>
        <w:t xml:space="preserve"> de 2007 qui prévoit une prolongation de l’aide matérielle à la femme enceinte au plus tôt à 7 mois de grossesse jusqu’au plus tard la fin du 2</w:t>
      </w:r>
      <w:r w:rsidR="00E15D5F" w:rsidRPr="00992F0C">
        <w:rPr>
          <w:rFonts w:cstheme="minorHAnsi"/>
          <w:szCs w:val="20"/>
          <w:vertAlign w:val="superscript"/>
          <w:lang w:val="fr-BE"/>
        </w:rPr>
        <w:t>ème</w:t>
      </w:r>
      <w:r w:rsidR="00E15D5F" w:rsidRPr="00992F0C">
        <w:rPr>
          <w:rFonts w:cstheme="minorHAnsi"/>
          <w:szCs w:val="20"/>
          <w:lang w:val="fr-BE"/>
        </w:rPr>
        <w:t xml:space="preserve"> mois suivant l’accouchement</w:t>
      </w:r>
      <w:r w:rsidR="00DC62AE" w:rsidRPr="00992F0C">
        <w:rPr>
          <w:rFonts w:cstheme="minorHAnsi"/>
          <w:szCs w:val="20"/>
          <w:lang w:val="fr-BE"/>
        </w:rPr>
        <w:t> </w:t>
      </w:r>
      <w:r w:rsidR="00E15D5F" w:rsidRPr="00992F0C">
        <w:rPr>
          <w:rFonts w:cstheme="minorHAnsi"/>
          <w:szCs w:val="20"/>
          <w:lang w:val="fr-BE"/>
        </w:rPr>
        <w:t>; et l’arrêté royal de 2002 sur le fonctionnement des centres fermés qui comporte un chapitre intitule «Naissance»</w:t>
      </w:r>
      <w:r w:rsidR="00833D94" w:rsidRPr="00992F0C">
        <w:rPr>
          <w:rStyle w:val="EndnoteReference"/>
          <w:rFonts w:cstheme="minorHAnsi"/>
          <w:szCs w:val="20"/>
          <w:lang w:val="fr-BE"/>
        </w:rPr>
        <w:endnoteReference w:id="108"/>
      </w:r>
      <w:r w:rsidR="00E15D5F" w:rsidRPr="00992F0C">
        <w:rPr>
          <w:rFonts w:cstheme="minorHAnsi"/>
          <w:szCs w:val="20"/>
          <w:lang w:val="fr-BE"/>
        </w:rPr>
        <w:t xml:space="preserve">. </w:t>
      </w:r>
    </w:p>
    <w:p w14:paraId="32B2BF63" w14:textId="77777777" w:rsidR="00E15D5F" w:rsidRPr="00992F0C" w:rsidRDefault="00E15D5F" w:rsidP="0014733C">
      <w:pPr>
        <w:pStyle w:val="NoSpacing"/>
        <w:rPr>
          <w:rFonts w:cstheme="minorHAnsi"/>
          <w:szCs w:val="20"/>
          <w:lang w:val="fr-BE"/>
        </w:rPr>
      </w:pPr>
    </w:p>
    <w:p w14:paraId="52B546DE" w14:textId="407AD9E7" w:rsidR="00E15D5F" w:rsidRPr="00992F0C" w:rsidRDefault="00E15D5F" w:rsidP="0014733C">
      <w:pPr>
        <w:pStyle w:val="NoSpacing"/>
        <w:rPr>
          <w:rFonts w:cstheme="minorHAnsi"/>
          <w:szCs w:val="20"/>
          <w:lang w:val="fr-BE"/>
        </w:rPr>
      </w:pPr>
      <w:r w:rsidRPr="00992F0C">
        <w:rPr>
          <w:rFonts w:cstheme="minorHAnsi"/>
          <w:szCs w:val="20"/>
          <w:lang w:val="fr-BE"/>
        </w:rPr>
        <w:t>Les juridictions du travail ont aussi développées une jurisprudence permettant l’octroi d’une aide sociale pendant la période qui précède (deux mois) et qui suit (trois mois) la date prévue de l’accouchement</w:t>
      </w:r>
      <w:r w:rsidR="00037674" w:rsidRPr="00992F0C">
        <w:rPr>
          <w:rFonts w:cstheme="minorHAnsi"/>
          <w:szCs w:val="20"/>
          <w:lang w:val="fr-BE"/>
        </w:rPr>
        <w:t xml:space="preserve"> car il est considéré que la femme ne peut être éloignée durant cette période</w:t>
      </w:r>
      <w:r w:rsidR="00B52E6C" w:rsidRPr="00992F0C">
        <w:rPr>
          <w:rStyle w:val="EndnoteReference"/>
          <w:rFonts w:cstheme="minorHAnsi"/>
          <w:szCs w:val="20"/>
          <w:lang w:val="fr-BE"/>
        </w:rPr>
        <w:endnoteReference w:id="109"/>
      </w:r>
      <w:r w:rsidRPr="00992F0C">
        <w:rPr>
          <w:rFonts w:cstheme="minorHAnsi"/>
          <w:szCs w:val="20"/>
          <w:lang w:val="fr-BE"/>
        </w:rPr>
        <w:t>. Le rapport de la Commission Vermeersch</w:t>
      </w:r>
      <w:r w:rsidR="00B52E6C" w:rsidRPr="00992F0C">
        <w:rPr>
          <w:rFonts w:cstheme="minorHAnsi"/>
          <w:szCs w:val="20"/>
          <w:lang w:val="fr-BE"/>
        </w:rPr>
        <w:t xml:space="preserve"> sur la politique de retour</w:t>
      </w:r>
      <w:r w:rsidRPr="00992F0C">
        <w:rPr>
          <w:rFonts w:cstheme="minorHAnsi"/>
          <w:szCs w:val="20"/>
          <w:lang w:val="fr-BE"/>
        </w:rPr>
        <w:t>, qui n’a aucune valeur contraignante, a estimé possible un éloignement jusqu’à la 24</w:t>
      </w:r>
      <w:r w:rsidRPr="00992F0C">
        <w:rPr>
          <w:rFonts w:cstheme="minorHAnsi"/>
          <w:szCs w:val="20"/>
          <w:vertAlign w:val="superscript"/>
          <w:lang w:val="fr-BE"/>
        </w:rPr>
        <w:t>ème</w:t>
      </w:r>
      <w:r w:rsidRPr="00992F0C">
        <w:rPr>
          <w:rFonts w:cstheme="minorHAnsi"/>
          <w:szCs w:val="20"/>
          <w:lang w:val="fr-BE"/>
        </w:rPr>
        <w:t xml:space="preserve"> semaine, même si la personne s’y oppose</w:t>
      </w:r>
      <w:r w:rsidR="000D5ED1" w:rsidRPr="00992F0C">
        <w:rPr>
          <w:rStyle w:val="EndnoteReference"/>
          <w:rFonts w:cstheme="minorHAnsi"/>
          <w:szCs w:val="20"/>
          <w:lang w:val="fr-BE"/>
        </w:rPr>
        <w:endnoteReference w:id="110"/>
      </w:r>
      <w:r w:rsidRPr="00992F0C">
        <w:rPr>
          <w:rFonts w:cstheme="minorHAnsi"/>
          <w:szCs w:val="20"/>
          <w:lang w:val="fr-BE"/>
        </w:rPr>
        <w:t>. Au-delà, l’éloignement ne peut avoir lieu que s’il n’y a pas d’opposition de la part de l’intéressée. En toute hypothèse, il estime qu’il ne pourra plus avoir lieu après 36 semaines</w:t>
      </w:r>
      <w:r w:rsidR="00334A0C" w:rsidRPr="00992F0C">
        <w:rPr>
          <w:rStyle w:val="EndnoteReference"/>
          <w:rFonts w:cstheme="minorHAnsi"/>
          <w:szCs w:val="20"/>
          <w:lang w:val="fr-BE"/>
        </w:rPr>
        <w:endnoteReference w:id="111"/>
      </w:r>
      <w:r w:rsidRPr="00992F0C">
        <w:rPr>
          <w:rFonts w:cstheme="minorHAnsi"/>
          <w:szCs w:val="20"/>
          <w:lang w:val="fr-BE"/>
        </w:rPr>
        <w:t>. Une note interne de l’O</w:t>
      </w:r>
      <w:r w:rsidR="00E75CB7" w:rsidRPr="00992F0C">
        <w:rPr>
          <w:rFonts w:cstheme="minorHAnsi"/>
          <w:szCs w:val="20"/>
          <w:lang w:val="fr-BE"/>
        </w:rPr>
        <w:t>ffice des étrangers</w:t>
      </w:r>
      <w:r w:rsidRPr="00992F0C">
        <w:rPr>
          <w:rFonts w:cstheme="minorHAnsi"/>
          <w:szCs w:val="20"/>
          <w:lang w:val="fr-BE"/>
        </w:rPr>
        <w:t xml:space="preserve"> estime un éloignement forcé possible jusqu’à 24 semaines et un éloignement consenti jusque 34 semaines</w:t>
      </w:r>
      <w:r w:rsidR="00334A0C" w:rsidRPr="00992F0C">
        <w:rPr>
          <w:rStyle w:val="EndnoteReference"/>
          <w:rFonts w:cstheme="minorHAnsi"/>
          <w:szCs w:val="20"/>
          <w:lang w:val="fr-BE"/>
        </w:rPr>
        <w:endnoteReference w:id="112"/>
      </w:r>
      <w:r w:rsidRPr="00992F0C">
        <w:rPr>
          <w:rFonts w:cstheme="minorHAnsi"/>
          <w:szCs w:val="20"/>
          <w:lang w:val="fr-BE"/>
        </w:rPr>
        <w:t>.</w:t>
      </w:r>
      <w:r w:rsidR="00334A0C" w:rsidRPr="00992F0C">
        <w:rPr>
          <w:rFonts w:cstheme="minorHAnsi"/>
          <w:szCs w:val="20"/>
          <w:lang w:val="fr-BE"/>
        </w:rPr>
        <w:t xml:space="preserve"> </w:t>
      </w:r>
      <w:r w:rsidRPr="00992F0C">
        <w:rPr>
          <w:rFonts w:cstheme="minorHAnsi"/>
          <w:szCs w:val="20"/>
          <w:lang w:val="fr-BE"/>
        </w:rPr>
        <w:t xml:space="preserve">Tant que l’éloignement est encore envisagé, les femmes enceintes </w:t>
      </w:r>
      <w:r w:rsidR="005E2895" w:rsidRPr="00992F0C">
        <w:rPr>
          <w:rFonts w:cstheme="minorHAnsi"/>
          <w:szCs w:val="20"/>
          <w:lang w:val="fr-BE"/>
        </w:rPr>
        <w:t>peuvent</w:t>
      </w:r>
      <w:r w:rsidRPr="00992F0C">
        <w:rPr>
          <w:rFonts w:cstheme="minorHAnsi"/>
          <w:szCs w:val="20"/>
          <w:lang w:val="fr-BE"/>
        </w:rPr>
        <w:t xml:space="preserve"> donc actuellement </w:t>
      </w:r>
      <w:r w:rsidR="005E2895" w:rsidRPr="00992F0C">
        <w:rPr>
          <w:rFonts w:cstheme="minorHAnsi"/>
          <w:szCs w:val="20"/>
          <w:lang w:val="fr-BE"/>
        </w:rPr>
        <w:t xml:space="preserve">être </w:t>
      </w:r>
      <w:r w:rsidRPr="00992F0C">
        <w:rPr>
          <w:rFonts w:cstheme="minorHAnsi"/>
          <w:szCs w:val="20"/>
          <w:lang w:val="fr-BE"/>
        </w:rPr>
        <w:t>détenues</w:t>
      </w:r>
      <w:r w:rsidR="0046456A" w:rsidRPr="00992F0C">
        <w:rPr>
          <w:rStyle w:val="EndnoteReference"/>
          <w:rFonts w:cstheme="minorHAnsi"/>
          <w:szCs w:val="20"/>
          <w:lang w:val="fr-BE"/>
        </w:rPr>
        <w:endnoteReference w:id="113"/>
      </w:r>
      <w:r w:rsidRPr="00992F0C">
        <w:rPr>
          <w:rFonts w:cstheme="minorHAnsi"/>
          <w:szCs w:val="20"/>
          <w:lang w:val="fr-BE"/>
        </w:rPr>
        <w:t xml:space="preserve"> sans que la loi ne précise davantage leurs conditions de détention. </w:t>
      </w:r>
    </w:p>
    <w:p w14:paraId="0F6C861F" w14:textId="77777777" w:rsidR="00E15D5F" w:rsidRPr="00992F0C" w:rsidRDefault="00E15D5F" w:rsidP="0014733C">
      <w:pPr>
        <w:pStyle w:val="NoSpacing"/>
        <w:rPr>
          <w:rFonts w:cstheme="minorHAnsi"/>
          <w:szCs w:val="20"/>
          <w:lang w:val="fr-BE"/>
        </w:rPr>
      </w:pPr>
    </w:p>
    <w:p w14:paraId="101BB2CB" w14:textId="32EB7333" w:rsidR="0088185F" w:rsidRPr="00992F0C" w:rsidRDefault="004637F5" w:rsidP="0014733C">
      <w:pPr>
        <w:pStyle w:val="NoSpacing"/>
        <w:rPr>
          <w:rFonts w:cstheme="minorHAnsi"/>
          <w:szCs w:val="20"/>
          <w:lang w:val="fr-BE"/>
        </w:rPr>
      </w:pPr>
      <w:r w:rsidRPr="00992F0C">
        <w:rPr>
          <w:rFonts w:cstheme="minorHAnsi"/>
          <w:szCs w:val="20"/>
          <w:lang w:val="fr-BE"/>
        </w:rPr>
        <w:t>Il</w:t>
      </w:r>
      <w:r w:rsidR="00E15D5F" w:rsidRPr="00992F0C">
        <w:rPr>
          <w:rFonts w:cstheme="minorHAnsi"/>
          <w:szCs w:val="20"/>
          <w:lang w:val="fr-BE"/>
        </w:rPr>
        <w:t xml:space="preserve"> n’existe </w:t>
      </w:r>
      <w:r w:rsidRPr="00992F0C">
        <w:rPr>
          <w:rFonts w:cstheme="minorHAnsi"/>
          <w:szCs w:val="20"/>
          <w:lang w:val="fr-BE"/>
        </w:rPr>
        <w:t xml:space="preserve">donc </w:t>
      </w:r>
      <w:r w:rsidR="00E15D5F" w:rsidRPr="00992F0C">
        <w:rPr>
          <w:rFonts w:cstheme="minorHAnsi"/>
          <w:szCs w:val="20"/>
          <w:lang w:val="fr-BE"/>
        </w:rPr>
        <w:t>pas de réglementation claire qui protège la femme enceinte avant la naissance de son enfant et la jeune mère ainsi que le nouveau-né, après celle-ci, contre la détention et/ou un éloignement. Le nombre de semaines jusqu’auquel la détention et l’éloignement sont possibles n’est pas clair</w:t>
      </w:r>
      <w:r w:rsidR="007C45F1" w:rsidRPr="00992F0C">
        <w:rPr>
          <w:rStyle w:val="EndnoteReference"/>
          <w:rFonts w:cstheme="minorHAnsi"/>
          <w:szCs w:val="20"/>
          <w:lang w:val="fr-BE"/>
        </w:rPr>
        <w:endnoteReference w:id="114"/>
      </w:r>
      <w:r w:rsidR="00E15D5F" w:rsidRPr="00992F0C">
        <w:rPr>
          <w:rFonts w:cstheme="minorHAnsi"/>
          <w:szCs w:val="20"/>
          <w:lang w:val="fr-BE"/>
        </w:rPr>
        <w:t xml:space="preserve">. </w:t>
      </w:r>
    </w:p>
    <w:p w14:paraId="4D527C66" w14:textId="77777777" w:rsidR="00E15D5F" w:rsidRPr="00992F0C" w:rsidRDefault="00E15D5F" w:rsidP="00E15D5F">
      <w:pPr>
        <w:pStyle w:val="SingleTxtG"/>
        <w:spacing w:after="160"/>
        <w:ind w:left="0" w:right="-46"/>
        <w:rPr>
          <w:rFonts w:asciiTheme="minorHAnsi" w:hAnsiTheme="minorHAnsi" w:cstheme="minorHAnsi"/>
          <w:lang w:val="fr-FR"/>
        </w:rPr>
      </w:pPr>
    </w:p>
    <w:p w14:paraId="450D27D6" w14:textId="1CC67DFC" w:rsidR="0054661D" w:rsidRPr="00992F0C" w:rsidRDefault="0054661D" w:rsidP="00173E80">
      <w:pPr>
        <w:pBdr>
          <w:top w:val="single" w:sz="4" w:space="1" w:color="auto"/>
          <w:left w:val="single" w:sz="4" w:space="4" w:color="auto"/>
          <w:bottom w:val="single" w:sz="4" w:space="1" w:color="auto"/>
          <w:right w:val="single" w:sz="4" w:space="4" w:color="auto"/>
        </w:pBdr>
        <w:rPr>
          <w:rStyle w:val="Emphasis"/>
          <w:rFonts w:asciiTheme="minorHAnsi" w:hAnsiTheme="minorHAnsi" w:cstheme="minorHAnsi"/>
          <w:b/>
          <w:bCs/>
          <w:color w:val="auto"/>
        </w:rPr>
      </w:pPr>
      <w:r w:rsidRPr="00992F0C">
        <w:rPr>
          <w:rStyle w:val="Emphasis"/>
          <w:rFonts w:asciiTheme="minorHAnsi" w:hAnsiTheme="minorHAnsi" w:cstheme="minorHAnsi"/>
          <w:b/>
          <w:bCs/>
          <w:color w:val="auto"/>
        </w:rPr>
        <w:t>Question</w:t>
      </w:r>
      <w:r w:rsidR="005C0DA6" w:rsidRPr="00992F0C">
        <w:rPr>
          <w:rStyle w:val="Emphasis"/>
          <w:rFonts w:asciiTheme="minorHAnsi" w:hAnsiTheme="minorHAnsi" w:cstheme="minorHAnsi"/>
          <w:b/>
          <w:bCs/>
          <w:color w:val="auto"/>
        </w:rPr>
        <w:t>s</w:t>
      </w:r>
      <w:r w:rsidRPr="00992F0C">
        <w:rPr>
          <w:rStyle w:val="Emphasis"/>
          <w:rFonts w:asciiTheme="minorHAnsi" w:hAnsiTheme="minorHAnsi" w:cstheme="minorHAnsi"/>
          <w:b/>
          <w:bCs/>
          <w:color w:val="auto"/>
        </w:rPr>
        <w:t xml:space="preserve"> proposée</w:t>
      </w:r>
      <w:r w:rsidR="005C0DA6" w:rsidRPr="00992F0C">
        <w:rPr>
          <w:rStyle w:val="Emphasis"/>
          <w:rFonts w:asciiTheme="minorHAnsi" w:hAnsiTheme="minorHAnsi" w:cstheme="minorHAnsi"/>
          <w:b/>
          <w:bCs/>
          <w:color w:val="auto"/>
        </w:rPr>
        <w:t>s</w:t>
      </w:r>
      <w:r w:rsidR="00DC62AE" w:rsidRPr="00992F0C">
        <w:rPr>
          <w:rStyle w:val="Emphasis"/>
          <w:rFonts w:asciiTheme="minorHAnsi" w:hAnsiTheme="minorHAnsi" w:cstheme="minorHAnsi"/>
          <w:b/>
          <w:bCs/>
          <w:color w:val="auto"/>
        </w:rPr>
        <w:t> </w:t>
      </w:r>
      <w:r w:rsidRPr="00992F0C">
        <w:rPr>
          <w:rStyle w:val="Emphasis"/>
          <w:rFonts w:asciiTheme="minorHAnsi" w:hAnsiTheme="minorHAnsi" w:cstheme="minorHAnsi"/>
          <w:b/>
          <w:bCs/>
          <w:color w:val="auto"/>
        </w:rPr>
        <w:t>:</w:t>
      </w:r>
    </w:p>
    <w:p w14:paraId="24BE10E3" w14:textId="61280117" w:rsidR="0054661D" w:rsidRPr="00992F0C" w:rsidRDefault="0054661D" w:rsidP="00173E80">
      <w:pPr>
        <w:pBdr>
          <w:top w:val="single" w:sz="4" w:space="1" w:color="auto"/>
          <w:left w:val="single" w:sz="4" w:space="4" w:color="auto"/>
          <w:bottom w:val="single" w:sz="4" w:space="1" w:color="auto"/>
          <w:right w:val="single" w:sz="4" w:space="4" w:color="auto"/>
        </w:pBdr>
        <w:rPr>
          <w:rStyle w:val="Emphasis"/>
          <w:rFonts w:asciiTheme="minorHAnsi" w:hAnsiTheme="minorHAnsi" w:cstheme="minorHAnsi"/>
          <w:color w:val="auto"/>
        </w:rPr>
      </w:pPr>
      <w:r w:rsidRPr="00992F0C">
        <w:rPr>
          <w:rStyle w:val="Emphasis"/>
          <w:rFonts w:asciiTheme="minorHAnsi" w:hAnsiTheme="minorHAnsi" w:cstheme="minorHAnsi"/>
          <w:color w:val="auto"/>
        </w:rPr>
        <w:t>Quand la Belgique prévoit-elle d’adopter un arrêté royal qui mettra en place les alternatives à la détention</w:t>
      </w:r>
      <w:r w:rsidR="007567C5" w:rsidRPr="00992F0C">
        <w:rPr>
          <w:rStyle w:val="Emphasis"/>
          <w:rFonts w:asciiTheme="minorHAnsi" w:hAnsiTheme="minorHAnsi" w:cstheme="minorHAnsi"/>
          <w:color w:val="auto"/>
        </w:rPr>
        <w:t xml:space="preserve"> pour les demandeurs de protection internationale</w:t>
      </w:r>
      <w:r w:rsidR="00DC62AE" w:rsidRPr="00992F0C">
        <w:rPr>
          <w:rStyle w:val="Emphasis"/>
          <w:rFonts w:asciiTheme="minorHAnsi" w:hAnsiTheme="minorHAnsi" w:cstheme="minorHAnsi"/>
          <w:color w:val="auto"/>
        </w:rPr>
        <w:t> </w:t>
      </w:r>
      <w:r w:rsidR="0038106A" w:rsidRPr="00992F0C">
        <w:rPr>
          <w:rStyle w:val="Emphasis"/>
          <w:rFonts w:asciiTheme="minorHAnsi" w:hAnsiTheme="minorHAnsi" w:cstheme="minorHAnsi"/>
          <w:color w:val="auto"/>
        </w:rPr>
        <w:t>?</w:t>
      </w:r>
      <w:r w:rsidR="007567C5" w:rsidRPr="00992F0C">
        <w:rPr>
          <w:rStyle w:val="Emphasis"/>
          <w:rFonts w:asciiTheme="minorHAnsi" w:hAnsiTheme="minorHAnsi" w:cstheme="minorHAnsi"/>
          <w:color w:val="auto"/>
        </w:rPr>
        <w:t xml:space="preserve"> Qu’en est-il pour les autres catégories d’étrangers</w:t>
      </w:r>
      <w:r w:rsidR="00DC62AE" w:rsidRPr="00992F0C">
        <w:rPr>
          <w:rStyle w:val="Emphasis"/>
          <w:rFonts w:asciiTheme="minorHAnsi" w:hAnsiTheme="minorHAnsi" w:cstheme="minorHAnsi"/>
          <w:color w:val="auto"/>
        </w:rPr>
        <w:t> </w:t>
      </w:r>
      <w:r w:rsidR="007567C5" w:rsidRPr="00992F0C">
        <w:rPr>
          <w:rStyle w:val="Emphasis"/>
          <w:rFonts w:asciiTheme="minorHAnsi" w:hAnsiTheme="minorHAnsi" w:cstheme="minorHAnsi"/>
          <w:color w:val="auto"/>
        </w:rPr>
        <w:t>?</w:t>
      </w:r>
    </w:p>
    <w:p w14:paraId="74A3A707" w14:textId="56BEAC57" w:rsidR="009873D2" w:rsidRPr="00992F0C" w:rsidRDefault="00F206F1" w:rsidP="00173E80">
      <w:pPr>
        <w:pBdr>
          <w:top w:val="single" w:sz="4" w:space="1" w:color="auto"/>
          <w:left w:val="single" w:sz="4" w:space="4" w:color="auto"/>
          <w:bottom w:val="single" w:sz="4" w:space="1" w:color="auto"/>
          <w:right w:val="single" w:sz="4" w:space="4" w:color="auto"/>
        </w:pBdr>
        <w:rPr>
          <w:rStyle w:val="Emphasis"/>
          <w:rFonts w:asciiTheme="minorHAnsi" w:hAnsiTheme="minorHAnsi" w:cstheme="minorHAnsi"/>
          <w:color w:val="auto"/>
        </w:rPr>
      </w:pPr>
      <w:r w:rsidRPr="00992F0C">
        <w:rPr>
          <w:rStyle w:val="Emphasis"/>
          <w:rFonts w:asciiTheme="minorHAnsi" w:hAnsiTheme="minorHAnsi" w:cstheme="minorHAnsi"/>
          <w:color w:val="auto"/>
        </w:rPr>
        <w:t>Quelle est la proportion de demandeurs de protection internationale à la frontière détenus en centres fermés</w:t>
      </w:r>
      <w:r w:rsidR="00DC62AE" w:rsidRPr="00992F0C">
        <w:rPr>
          <w:rStyle w:val="Emphasis"/>
          <w:rFonts w:asciiTheme="minorHAnsi" w:hAnsiTheme="minorHAnsi" w:cstheme="minorHAnsi"/>
          <w:color w:val="auto"/>
        </w:rPr>
        <w:t> </w:t>
      </w:r>
      <w:r w:rsidR="004E5201" w:rsidRPr="00992F0C">
        <w:rPr>
          <w:rStyle w:val="Emphasis"/>
          <w:rFonts w:asciiTheme="minorHAnsi" w:hAnsiTheme="minorHAnsi" w:cstheme="minorHAnsi"/>
          <w:color w:val="auto"/>
        </w:rPr>
        <w:t>?</w:t>
      </w:r>
    </w:p>
    <w:p w14:paraId="3CC937E0" w14:textId="024CAE8B" w:rsidR="0038106A" w:rsidRPr="00992F0C" w:rsidRDefault="004E5201" w:rsidP="00173E80">
      <w:pPr>
        <w:pBdr>
          <w:top w:val="single" w:sz="4" w:space="1" w:color="auto"/>
          <w:left w:val="single" w:sz="4" w:space="4" w:color="auto"/>
          <w:bottom w:val="single" w:sz="4" w:space="1" w:color="auto"/>
          <w:right w:val="single" w:sz="4" w:space="4" w:color="auto"/>
        </w:pBdr>
        <w:rPr>
          <w:rFonts w:cstheme="minorHAnsi"/>
          <w:szCs w:val="20"/>
          <w:lang w:val="fr-BE"/>
        </w:rPr>
      </w:pPr>
      <w:r w:rsidRPr="00992F0C">
        <w:rPr>
          <w:rStyle w:val="Emphasis"/>
          <w:rFonts w:asciiTheme="minorHAnsi" w:hAnsiTheme="minorHAnsi" w:cstheme="minorHAnsi"/>
          <w:color w:val="auto"/>
        </w:rPr>
        <w:t>Quelle</w:t>
      </w:r>
      <w:r w:rsidR="009873D2" w:rsidRPr="00992F0C">
        <w:rPr>
          <w:rStyle w:val="Emphasis"/>
          <w:rFonts w:asciiTheme="minorHAnsi" w:hAnsiTheme="minorHAnsi" w:cstheme="minorHAnsi"/>
          <w:color w:val="auto"/>
        </w:rPr>
        <w:t xml:space="preserve">s sont les </w:t>
      </w:r>
      <w:r w:rsidR="009873D2" w:rsidRPr="00992F0C">
        <w:rPr>
          <w:rFonts w:cstheme="minorHAnsi"/>
          <w:szCs w:val="20"/>
          <w:lang w:val="fr-BE"/>
        </w:rPr>
        <w:t>mesures mises en place pour assurer que le recours à la détention des étrangers dans le cadre du Règlement Dublin n’intervient qu’en dernier ressort</w:t>
      </w:r>
      <w:r w:rsidR="00DC62AE" w:rsidRPr="00992F0C">
        <w:rPr>
          <w:rFonts w:cstheme="minorHAnsi"/>
          <w:szCs w:val="20"/>
          <w:lang w:val="fr-BE"/>
        </w:rPr>
        <w:t> </w:t>
      </w:r>
      <w:r w:rsidR="009873D2" w:rsidRPr="00992F0C">
        <w:rPr>
          <w:rFonts w:cstheme="minorHAnsi"/>
          <w:szCs w:val="20"/>
          <w:lang w:val="fr-BE"/>
        </w:rPr>
        <w:t xml:space="preserve">? </w:t>
      </w:r>
      <w:r w:rsidR="00BB4D16" w:rsidRPr="00992F0C">
        <w:rPr>
          <w:rFonts w:cstheme="minorHAnsi"/>
          <w:szCs w:val="20"/>
          <w:lang w:val="fr-BE"/>
        </w:rPr>
        <w:t>Parmi les étrangers qui doivent faire l’objet d’un transfert Dublin, quelle est la proportion de personnes qui feront l’objet d’une détention en centres fermés</w:t>
      </w:r>
      <w:r w:rsidR="00DC62AE" w:rsidRPr="00992F0C">
        <w:rPr>
          <w:rFonts w:cstheme="minorHAnsi"/>
          <w:szCs w:val="20"/>
          <w:lang w:val="fr-BE"/>
        </w:rPr>
        <w:t> </w:t>
      </w:r>
      <w:r w:rsidR="00BB4D16" w:rsidRPr="00992F0C">
        <w:rPr>
          <w:rFonts w:cstheme="minorHAnsi"/>
          <w:szCs w:val="20"/>
          <w:lang w:val="fr-BE"/>
        </w:rPr>
        <w:t xml:space="preserve">? </w:t>
      </w:r>
    </w:p>
    <w:p w14:paraId="11E4D385" w14:textId="23C2E00F" w:rsidR="00041FCD" w:rsidRPr="00992F0C" w:rsidRDefault="00041FCD" w:rsidP="00173E80">
      <w:pPr>
        <w:pBdr>
          <w:top w:val="single" w:sz="4" w:space="1" w:color="auto"/>
          <w:left w:val="single" w:sz="4" w:space="4" w:color="auto"/>
          <w:bottom w:val="single" w:sz="4" w:space="1" w:color="auto"/>
          <w:right w:val="single" w:sz="4" w:space="4" w:color="auto"/>
        </w:pBdr>
        <w:rPr>
          <w:rFonts w:cstheme="minorHAnsi"/>
          <w:szCs w:val="20"/>
          <w:lang w:val="fr-BE"/>
        </w:rPr>
      </w:pPr>
      <w:r w:rsidRPr="00992F0C">
        <w:rPr>
          <w:rFonts w:cstheme="minorHAnsi"/>
          <w:szCs w:val="20"/>
          <w:lang w:val="fr-BE"/>
        </w:rPr>
        <w:t xml:space="preserve">La Belgique prévoit-elle de </w:t>
      </w:r>
      <w:r w:rsidR="00090AF0" w:rsidRPr="00992F0C">
        <w:rPr>
          <w:rFonts w:cstheme="minorHAnsi"/>
          <w:szCs w:val="20"/>
          <w:lang w:val="fr-BE"/>
        </w:rPr>
        <w:t xml:space="preserve">faire suite aux déclarations du gouvernement de ne plus détenir des enfants </w:t>
      </w:r>
      <w:r w:rsidR="00090AF0" w:rsidRPr="00992F0C">
        <w:rPr>
          <w:rFonts w:cstheme="minorHAnsi"/>
          <w:szCs w:val="20"/>
          <w:lang w:val="fr-BE"/>
        </w:rPr>
        <w:lastRenderedPageBreak/>
        <w:t>en consacrant cette interdiction dans la loi</w:t>
      </w:r>
      <w:r w:rsidR="00DC62AE" w:rsidRPr="00992F0C">
        <w:rPr>
          <w:rFonts w:cstheme="minorHAnsi"/>
          <w:szCs w:val="20"/>
          <w:lang w:val="fr-BE"/>
        </w:rPr>
        <w:t> </w:t>
      </w:r>
      <w:r w:rsidR="00090AF0" w:rsidRPr="00992F0C">
        <w:rPr>
          <w:rFonts w:cstheme="minorHAnsi"/>
          <w:szCs w:val="20"/>
          <w:lang w:val="fr-BE"/>
        </w:rPr>
        <w:t>?</w:t>
      </w:r>
    </w:p>
    <w:p w14:paraId="7DCAFD0C" w14:textId="3EF9D115" w:rsidR="00CA3E9B" w:rsidRPr="00992F0C" w:rsidRDefault="00CA3E9B" w:rsidP="00CA3E9B">
      <w:pPr>
        <w:pBdr>
          <w:top w:val="single" w:sz="4" w:space="1" w:color="auto"/>
          <w:left w:val="single" w:sz="4" w:space="4" w:color="auto"/>
          <w:bottom w:val="single" w:sz="4" w:space="1" w:color="auto"/>
          <w:right w:val="single" w:sz="4" w:space="4" w:color="auto"/>
        </w:pBdr>
        <w:rPr>
          <w:rFonts w:cstheme="minorHAnsi"/>
          <w:szCs w:val="20"/>
          <w:lang w:val="fr-BE"/>
        </w:rPr>
      </w:pPr>
      <w:r w:rsidRPr="00992F0C">
        <w:rPr>
          <w:rFonts w:cstheme="minorHAnsi"/>
          <w:szCs w:val="20"/>
          <w:lang w:val="fr-BE"/>
        </w:rPr>
        <w:t>Quelles sont les mesures envisagées par la Belgique pour mieux encadrer la question de la détention et l’éloignement des femmes enceintes tant en ce qui concerne la possibilité de les détenir ou les éloigner, que les conditions de cette détention ou de cet éloignement</w:t>
      </w:r>
      <w:r w:rsidR="00DC62AE" w:rsidRPr="00992F0C">
        <w:rPr>
          <w:rFonts w:cstheme="minorHAnsi"/>
          <w:szCs w:val="20"/>
          <w:lang w:val="fr-BE"/>
        </w:rPr>
        <w:t> </w:t>
      </w:r>
      <w:r w:rsidRPr="00992F0C">
        <w:rPr>
          <w:rFonts w:cstheme="minorHAnsi"/>
          <w:szCs w:val="20"/>
          <w:lang w:val="fr-BE"/>
        </w:rPr>
        <w:t xml:space="preserve">? </w:t>
      </w:r>
    </w:p>
    <w:p w14:paraId="2A9AADA2" w14:textId="4E296FED" w:rsidR="0054661D" w:rsidRPr="00992F0C" w:rsidRDefault="0054661D" w:rsidP="00173E80">
      <w:pPr>
        <w:pBdr>
          <w:top w:val="single" w:sz="4" w:space="1" w:color="auto"/>
          <w:left w:val="single" w:sz="4" w:space="4" w:color="auto"/>
          <w:bottom w:val="single" w:sz="4" w:space="1" w:color="auto"/>
          <w:right w:val="single" w:sz="4" w:space="4" w:color="auto"/>
        </w:pBdr>
        <w:rPr>
          <w:rStyle w:val="Emphasis"/>
          <w:rFonts w:asciiTheme="minorHAnsi" w:hAnsiTheme="minorHAnsi" w:cstheme="minorHAnsi"/>
          <w:b/>
          <w:bCs/>
          <w:color w:val="auto"/>
        </w:rPr>
      </w:pPr>
      <w:r w:rsidRPr="00992F0C">
        <w:rPr>
          <w:rStyle w:val="Emphasis"/>
          <w:rFonts w:asciiTheme="minorHAnsi" w:hAnsiTheme="minorHAnsi" w:cstheme="minorHAnsi"/>
          <w:b/>
          <w:bCs/>
          <w:color w:val="auto"/>
        </w:rPr>
        <w:t>Recommandations</w:t>
      </w:r>
      <w:r w:rsidR="00DC62AE" w:rsidRPr="00992F0C">
        <w:rPr>
          <w:rStyle w:val="Emphasis"/>
          <w:rFonts w:asciiTheme="minorHAnsi" w:hAnsiTheme="minorHAnsi" w:cstheme="minorHAnsi"/>
          <w:b/>
          <w:bCs/>
          <w:color w:val="auto"/>
        </w:rPr>
        <w:t> </w:t>
      </w:r>
      <w:r w:rsidRPr="00992F0C">
        <w:rPr>
          <w:rStyle w:val="Emphasis"/>
          <w:rFonts w:asciiTheme="minorHAnsi" w:hAnsiTheme="minorHAnsi" w:cstheme="minorHAnsi"/>
          <w:b/>
          <w:bCs/>
          <w:color w:val="auto"/>
        </w:rPr>
        <w:t>:</w:t>
      </w:r>
    </w:p>
    <w:p w14:paraId="32DBE236" w14:textId="5AFE3CAA" w:rsidR="00C31145" w:rsidRPr="00992F0C" w:rsidRDefault="004F3870" w:rsidP="00C31145">
      <w:pPr>
        <w:pBdr>
          <w:top w:val="single" w:sz="4" w:space="1" w:color="auto"/>
          <w:left w:val="single" w:sz="4" w:space="4" w:color="auto"/>
          <w:bottom w:val="single" w:sz="4" w:space="1" w:color="auto"/>
          <w:right w:val="single" w:sz="4" w:space="4" w:color="auto"/>
        </w:pBdr>
        <w:rPr>
          <w:rFonts w:cstheme="minorHAnsi"/>
          <w:bCs/>
          <w:szCs w:val="20"/>
          <w:lang w:val="fr-BE"/>
        </w:rPr>
      </w:pPr>
      <w:r w:rsidRPr="00992F0C">
        <w:rPr>
          <w:rFonts w:cstheme="minorHAnsi"/>
          <w:bCs/>
          <w:szCs w:val="20"/>
          <w:lang w:val="fr-BE" w:eastAsia="fr-BE"/>
        </w:rPr>
        <w:t xml:space="preserve">31. </w:t>
      </w:r>
      <w:r w:rsidR="00C31145" w:rsidRPr="00992F0C">
        <w:rPr>
          <w:rFonts w:cstheme="minorHAnsi"/>
          <w:bCs/>
          <w:szCs w:val="20"/>
          <w:lang w:val="fr-BE" w:eastAsia="fr-BE"/>
        </w:rPr>
        <w:t xml:space="preserve">Considérer que seule une combinaison de plusieurs des critères constituera un fondement légitime pour déterminer un « risque de fuite » et évaluer ce risque au cas par cas. </w:t>
      </w:r>
    </w:p>
    <w:p w14:paraId="0B03D92D" w14:textId="3A9B68ED" w:rsidR="0054661D" w:rsidRPr="00992F0C" w:rsidRDefault="004F3870" w:rsidP="00173E80">
      <w:pPr>
        <w:pBdr>
          <w:top w:val="single" w:sz="4" w:space="1" w:color="auto"/>
          <w:left w:val="single" w:sz="4" w:space="4" w:color="auto"/>
          <w:bottom w:val="single" w:sz="4" w:space="1" w:color="auto"/>
          <w:right w:val="single" w:sz="4" w:space="4" w:color="auto"/>
        </w:pBdr>
        <w:rPr>
          <w:rFonts w:cstheme="minorHAnsi"/>
          <w:szCs w:val="20"/>
          <w:lang w:val="fr-BE"/>
        </w:rPr>
      </w:pPr>
      <w:r w:rsidRPr="00992F0C">
        <w:rPr>
          <w:rFonts w:cstheme="minorHAnsi"/>
          <w:szCs w:val="20"/>
          <w:lang w:val="fr-BE"/>
        </w:rPr>
        <w:t xml:space="preserve">32. </w:t>
      </w:r>
      <w:r w:rsidR="0054661D" w:rsidRPr="00992F0C">
        <w:rPr>
          <w:rFonts w:cstheme="minorHAnsi"/>
          <w:szCs w:val="20"/>
          <w:lang w:val="fr-BE"/>
        </w:rPr>
        <w:t>Mettre en place des alternatives à la détention pour l’ensemble des étrangers détenus administrativement</w:t>
      </w:r>
      <w:r w:rsidR="00C31145" w:rsidRPr="00992F0C">
        <w:rPr>
          <w:rFonts w:cstheme="minorHAnsi"/>
          <w:szCs w:val="20"/>
          <w:lang w:val="fr-BE"/>
        </w:rPr>
        <w:t>, en ce compris en adoptant l’arrêté royal prévu par la loi pour</w:t>
      </w:r>
      <w:r w:rsidR="0054661D" w:rsidRPr="00992F0C">
        <w:rPr>
          <w:rFonts w:cstheme="minorHAnsi"/>
          <w:szCs w:val="20"/>
          <w:lang w:val="fr-BE"/>
        </w:rPr>
        <w:t xml:space="preserve"> les demandeurs de protection internationale</w:t>
      </w:r>
      <w:r w:rsidR="0054661D" w:rsidRPr="00992F0C">
        <w:rPr>
          <w:rFonts w:cstheme="minorHAnsi"/>
          <w:szCs w:val="20"/>
          <w:lang w:val="fr-BE" w:eastAsia="fr-BE"/>
        </w:rPr>
        <w:t>.</w:t>
      </w:r>
      <w:r w:rsidR="004637F5" w:rsidRPr="00992F0C">
        <w:rPr>
          <w:rFonts w:cstheme="minorHAnsi"/>
          <w:bCs/>
          <w:szCs w:val="20"/>
          <w:lang w:val="fr-BE" w:eastAsia="fr-BE"/>
        </w:rPr>
        <w:t xml:space="preserve"> Renforcer les moyens octroyés aux alternatives à la détention.</w:t>
      </w:r>
    </w:p>
    <w:p w14:paraId="37FAC14D" w14:textId="412945E2" w:rsidR="0054661D" w:rsidRPr="00992F0C" w:rsidRDefault="004F3870" w:rsidP="00173E80">
      <w:pPr>
        <w:pBdr>
          <w:top w:val="single" w:sz="4" w:space="1" w:color="auto"/>
          <w:left w:val="single" w:sz="4" w:space="4" w:color="auto"/>
          <w:bottom w:val="single" w:sz="4" w:space="1" w:color="auto"/>
          <w:right w:val="single" w:sz="4" w:space="4" w:color="auto"/>
        </w:pBdr>
        <w:rPr>
          <w:rFonts w:cstheme="minorHAnsi"/>
          <w:szCs w:val="20"/>
          <w:lang w:val="fr-BE"/>
        </w:rPr>
      </w:pPr>
      <w:r w:rsidRPr="00992F0C">
        <w:rPr>
          <w:rFonts w:cstheme="minorHAnsi"/>
          <w:szCs w:val="20"/>
          <w:lang w:val="fr-BE"/>
        </w:rPr>
        <w:t xml:space="preserve">33. </w:t>
      </w:r>
      <w:r w:rsidR="0054661D" w:rsidRPr="00992F0C">
        <w:rPr>
          <w:rFonts w:cstheme="minorHAnsi"/>
          <w:szCs w:val="20"/>
          <w:lang w:val="fr-BE"/>
        </w:rPr>
        <w:t>Mettre fin à la détention quasi-systématique des demandeurs de protection internationale à la frontière en mettant en place des alternatives à la détention</w:t>
      </w:r>
      <w:r w:rsidR="00A9088B" w:rsidRPr="00992F0C">
        <w:rPr>
          <w:rFonts w:cstheme="minorHAnsi"/>
          <w:szCs w:val="20"/>
          <w:lang w:val="fr-BE"/>
        </w:rPr>
        <w:t>.</w:t>
      </w:r>
    </w:p>
    <w:p w14:paraId="6F96531C" w14:textId="7446540C" w:rsidR="00A9088B" w:rsidRPr="00992F0C" w:rsidRDefault="004F3870" w:rsidP="00173E80">
      <w:pPr>
        <w:pBdr>
          <w:top w:val="single" w:sz="4" w:space="1" w:color="auto"/>
          <w:left w:val="single" w:sz="4" w:space="4" w:color="auto"/>
          <w:bottom w:val="single" w:sz="4" w:space="1" w:color="auto"/>
          <w:right w:val="single" w:sz="4" w:space="4" w:color="auto"/>
        </w:pBdr>
        <w:rPr>
          <w:rFonts w:cstheme="minorHAnsi"/>
          <w:bCs/>
          <w:szCs w:val="20"/>
          <w:lang w:val="fr-BE" w:eastAsia="fr-BE"/>
        </w:rPr>
      </w:pPr>
      <w:r w:rsidRPr="00992F0C">
        <w:rPr>
          <w:rFonts w:cstheme="minorHAnsi"/>
          <w:bCs/>
          <w:szCs w:val="20"/>
          <w:lang w:val="fr-BE" w:eastAsia="fr-BE"/>
        </w:rPr>
        <w:t>3</w:t>
      </w:r>
      <w:r w:rsidR="00EC116A" w:rsidRPr="00992F0C">
        <w:rPr>
          <w:rFonts w:cstheme="minorHAnsi"/>
          <w:bCs/>
          <w:szCs w:val="20"/>
          <w:lang w:val="fr-BE" w:eastAsia="fr-BE"/>
        </w:rPr>
        <w:t>4</w:t>
      </w:r>
      <w:r w:rsidRPr="00992F0C">
        <w:rPr>
          <w:rFonts w:cstheme="minorHAnsi"/>
          <w:bCs/>
          <w:szCs w:val="20"/>
          <w:lang w:val="fr-BE" w:eastAsia="fr-BE"/>
        </w:rPr>
        <w:t xml:space="preserve">. </w:t>
      </w:r>
      <w:r w:rsidR="0054661D" w:rsidRPr="00992F0C">
        <w:rPr>
          <w:rFonts w:cstheme="minorHAnsi"/>
          <w:bCs/>
          <w:szCs w:val="20"/>
          <w:lang w:val="fr-BE" w:eastAsia="fr-BE"/>
        </w:rPr>
        <w:t>Mettre en place une évaluation régulière et transparente des alternatives existantes pour en permettre une éventuelle amélioration</w:t>
      </w:r>
      <w:r w:rsidR="00A9088B" w:rsidRPr="00992F0C">
        <w:rPr>
          <w:rFonts w:cstheme="minorHAnsi"/>
          <w:bCs/>
          <w:szCs w:val="20"/>
          <w:lang w:val="fr-BE" w:eastAsia="fr-BE"/>
        </w:rPr>
        <w:t>.</w:t>
      </w:r>
    </w:p>
    <w:p w14:paraId="79DE31EF" w14:textId="78BD4C5E" w:rsidR="00A216A1" w:rsidRPr="00992F0C" w:rsidRDefault="004F3870" w:rsidP="00173E80">
      <w:pPr>
        <w:pBdr>
          <w:top w:val="single" w:sz="4" w:space="1" w:color="auto"/>
          <w:left w:val="single" w:sz="4" w:space="4" w:color="auto"/>
          <w:bottom w:val="single" w:sz="4" w:space="1" w:color="auto"/>
          <w:right w:val="single" w:sz="4" w:space="4" w:color="auto"/>
        </w:pBdr>
        <w:rPr>
          <w:lang w:val="fr-BE"/>
        </w:rPr>
      </w:pPr>
      <w:r w:rsidRPr="00992F0C">
        <w:rPr>
          <w:lang w:val="fr-BE"/>
        </w:rPr>
        <w:t>3</w:t>
      </w:r>
      <w:r w:rsidR="00EC116A" w:rsidRPr="00992F0C">
        <w:rPr>
          <w:lang w:val="fr-BE"/>
        </w:rPr>
        <w:t>5</w:t>
      </w:r>
      <w:r w:rsidRPr="00992F0C">
        <w:rPr>
          <w:lang w:val="fr-BE"/>
        </w:rPr>
        <w:t xml:space="preserve">. </w:t>
      </w:r>
      <w:r w:rsidR="00A9088B" w:rsidRPr="00992F0C">
        <w:rPr>
          <w:lang w:val="fr-BE"/>
        </w:rPr>
        <w:t>Consacrer dans la loi l’interdiction de la détention des enfants dans les centres fermés, détention qui est jugée contraire à l’intérêt supérieur de l’enfant.</w:t>
      </w:r>
      <w:r w:rsidR="00A216A1" w:rsidRPr="00992F0C">
        <w:rPr>
          <w:lang w:val="fr-BE"/>
        </w:rPr>
        <w:t xml:space="preserve"> </w:t>
      </w:r>
      <w:r w:rsidR="00B601CF" w:rsidRPr="00992F0C">
        <w:rPr>
          <w:lang w:val="fr-BE"/>
        </w:rPr>
        <w:t xml:space="preserve">Cette interdiction de la détention devrait aussi </w:t>
      </w:r>
      <w:r w:rsidR="00C32FB4" w:rsidRPr="00992F0C">
        <w:rPr>
          <w:lang w:val="fr-BE"/>
        </w:rPr>
        <w:t>viser la</w:t>
      </w:r>
      <w:r w:rsidR="00B601CF" w:rsidRPr="00992F0C">
        <w:rPr>
          <w:lang w:val="fr-BE"/>
        </w:rPr>
        <w:t xml:space="preserve"> personne se disant mineure en attendant le résultat d’une vérification de l’âge</w:t>
      </w:r>
      <w:r w:rsidR="00C32FB4" w:rsidRPr="00992F0C">
        <w:rPr>
          <w:lang w:val="fr-BE"/>
        </w:rPr>
        <w:t>,</w:t>
      </w:r>
      <w:r w:rsidR="00B601CF" w:rsidRPr="00992F0C">
        <w:rPr>
          <w:lang w:val="fr-BE"/>
        </w:rPr>
        <w:t xml:space="preserve"> s</w:t>
      </w:r>
      <w:r w:rsidR="00DC62AE" w:rsidRPr="00992F0C">
        <w:rPr>
          <w:lang w:val="fr-BE"/>
        </w:rPr>
        <w:t>’</w:t>
      </w:r>
      <w:r w:rsidR="00B601CF" w:rsidRPr="00992F0C">
        <w:rPr>
          <w:lang w:val="fr-BE"/>
        </w:rPr>
        <w:t>il n</w:t>
      </w:r>
      <w:r w:rsidR="00DC62AE" w:rsidRPr="00992F0C">
        <w:rPr>
          <w:lang w:val="fr-BE"/>
        </w:rPr>
        <w:t>’</w:t>
      </w:r>
      <w:r w:rsidR="00B601CF" w:rsidRPr="00992F0C">
        <w:rPr>
          <w:lang w:val="fr-BE"/>
        </w:rPr>
        <w:t>est pas manifestement clair que la personne concernée est majeure.</w:t>
      </w:r>
    </w:p>
    <w:p w14:paraId="33D7FAA1" w14:textId="13C4880F" w:rsidR="006C0594" w:rsidRPr="00992F0C" w:rsidRDefault="00EC116A" w:rsidP="00173E80">
      <w:pPr>
        <w:pBdr>
          <w:top w:val="single" w:sz="4" w:space="1" w:color="auto"/>
          <w:left w:val="single" w:sz="4" w:space="4" w:color="auto"/>
          <w:bottom w:val="single" w:sz="4" w:space="1" w:color="auto"/>
          <w:right w:val="single" w:sz="4" w:space="4" w:color="auto"/>
        </w:pBdr>
        <w:rPr>
          <w:lang w:val="fr-BE"/>
        </w:rPr>
      </w:pPr>
      <w:r w:rsidRPr="00992F0C">
        <w:rPr>
          <w:lang w:val="fr-BE"/>
        </w:rPr>
        <w:t xml:space="preserve">36. </w:t>
      </w:r>
      <w:r w:rsidR="00681720" w:rsidRPr="00992F0C">
        <w:rPr>
          <w:lang w:val="fr-BE"/>
        </w:rPr>
        <w:t xml:space="preserve">Il conviendrait que la loi protège davantage </w:t>
      </w:r>
      <w:r w:rsidR="006570E0" w:rsidRPr="00992F0C">
        <w:rPr>
          <w:lang w:val="fr-BE"/>
        </w:rPr>
        <w:t>la</w:t>
      </w:r>
      <w:r w:rsidR="00681720" w:rsidRPr="00992F0C">
        <w:rPr>
          <w:lang w:val="fr-BE"/>
        </w:rPr>
        <w:t xml:space="preserve"> </w:t>
      </w:r>
      <w:r w:rsidR="006570E0" w:rsidRPr="00992F0C">
        <w:rPr>
          <w:lang w:val="fr-BE"/>
        </w:rPr>
        <w:t xml:space="preserve">femme enceinte </w:t>
      </w:r>
      <w:r w:rsidR="00681720" w:rsidRPr="00992F0C">
        <w:rPr>
          <w:lang w:val="fr-BE"/>
        </w:rPr>
        <w:t xml:space="preserve">et encadre de manière restrictive les circonstances et les conditions dans lesquelles </w:t>
      </w:r>
      <w:r w:rsidR="006570E0" w:rsidRPr="00992F0C">
        <w:rPr>
          <w:lang w:val="fr-BE"/>
        </w:rPr>
        <w:t xml:space="preserve">elle </w:t>
      </w:r>
      <w:r w:rsidR="00681720" w:rsidRPr="00992F0C">
        <w:rPr>
          <w:lang w:val="fr-BE"/>
        </w:rPr>
        <w:t xml:space="preserve">pourrait être détenue </w:t>
      </w:r>
      <w:r w:rsidR="006570E0" w:rsidRPr="00992F0C">
        <w:rPr>
          <w:lang w:val="fr-BE"/>
        </w:rPr>
        <w:t>en centre ferm</w:t>
      </w:r>
      <w:r w:rsidR="00FF2247" w:rsidRPr="00992F0C">
        <w:rPr>
          <w:lang w:val="fr-BE"/>
        </w:rPr>
        <w:t xml:space="preserve">é </w:t>
      </w:r>
      <w:r w:rsidR="00681720" w:rsidRPr="00992F0C">
        <w:rPr>
          <w:lang w:val="fr-BE"/>
        </w:rPr>
        <w:t>et/ou éloignée.</w:t>
      </w:r>
    </w:p>
    <w:p w14:paraId="4E4460C1" w14:textId="763F1050" w:rsidR="009D6B48" w:rsidRPr="00992F0C" w:rsidRDefault="009D6B48">
      <w:pPr>
        <w:jc w:val="left"/>
        <w:rPr>
          <w:lang w:val="fr-BE"/>
        </w:rPr>
      </w:pPr>
      <w:r w:rsidRPr="00992F0C">
        <w:rPr>
          <w:lang w:val="fr-BE"/>
        </w:rPr>
        <w:br w:type="page"/>
      </w:r>
    </w:p>
    <w:p w14:paraId="7EC76748" w14:textId="752AFA3A" w:rsidR="00A216A1" w:rsidRPr="00992F0C" w:rsidRDefault="00A216A1" w:rsidP="00A216A1">
      <w:pPr>
        <w:pStyle w:val="Heading3"/>
        <w:numPr>
          <w:ilvl w:val="2"/>
          <w:numId w:val="3"/>
        </w:numPr>
        <w:spacing w:after="160"/>
        <w:ind w:left="686" w:hanging="686"/>
      </w:pPr>
      <w:bookmarkStart w:id="123" w:name="_Toc74211922"/>
      <w:r w:rsidRPr="00992F0C">
        <w:lastRenderedPageBreak/>
        <w:t>Réponse</w:t>
      </w:r>
      <w:bookmarkStart w:id="124" w:name="_Toc33782587"/>
      <w:bookmarkStart w:id="125" w:name="_Toc33802528"/>
      <w:r w:rsidRPr="00992F0C">
        <w:t xml:space="preserve"> au Point 37</w:t>
      </w:r>
      <w:r w:rsidR="00DC62AE" w:rsidRPr="00992F0C">
        <w:t> </w:t>
      </w:r>
      <w:r w:rsidRPr="00992F0C">
        <w:t>: Recours et procédures en cas de torture ou de mauvais traitements</w:t>
      </w:r>
      <w:bookmarkEnd w:id="123"/>
      <w:bookmarkEnd w:id="124"/>
      <w:bookmarkEnd w:id="125"/>
    </w:p>
    <w:p w14:paraId="1B97EB7C" w14:textId="49230664" w:rsidR="002F5482" w:rsidRPr="00992F0C" w:rsidRDefault="005C0DA6" w:rsidP="00B73919">
      <w:pPr>
        <w:rPr>
          <w:lang w:val="fr-BE"/>
        </w:rPr>
      </w:pPr>
      <w:r w:rsidRPr="00992F0C">
        <w:rPr>
          <w:lang w:val="fr-BE"/>
        </w:rPr>
        <w:t xml:space="preserve">80. </w:t>
      </w:r>
      <w:r w:rsidR="00B73919" w:rsidRPr="00992F0C">
        <w:rPr>
          <w:lang w:val="fr-BE"/>
        </w:rPr>
        <w:t>I</w:t>
      </w:r>
      <w:r w:rsidR="006F7D1C" w:rsidRPr="00992F0C">
        <w:rPr>
          <w:lang w:val="fr-BE"/>
        </w:rPr>
        <w:t xml:space="preserve">l existe un système de plainte pour les </w:t>
      </w:r>
      <w:r w:rsidR="00905ED3" w:rsidRPr="00992F0C">
        <w:rPr>
          <w:lang w:val="fr-BE"/>
        </w:rPr>
        <w:t>étrangers</w:t>
      </w:r>
      <w:r w:rsidR="006F7D1C" w:rsidRPr="00992F0C">
        <w:rPr>
          <w:lang w:val="fr-BE"/>
        </w:rPr>
        <w:t xml:space="preserve"> détenus en centres fermés</w:t>
      </w:r>
      <w:r w:rsidR="001E174F" w:rsidRPr="00992F0C">
        <w:rPr>
          <w:lang w:val="fr-BE"/>
        </w:rPr>
        <w:t xml:space="preserve">. </w:t>
      </w:r>
      <w:r w:rsidR="00B73919" w:rsidRPr="00992F0C">
        <w:rPr>
          <w:lang w:val="fr-BE"/>
        </w:rPr>
        <w:t>Depuis 2004, c</w:t>
      </w:r>
      <w:r w:rsidR="001E174F" w:rsidRPr="00992F0C">
        <w:rPr>
          <w:lang w:val="fr-BE"/>
        </w:rPr>
        <w:t xml:space="preserve">es plaintes peuvent être introduites auprès </w:t>
      </w:r>
      <w:r w:rsidR="000D5E98" w:rsidRPr="00992F0C">
        <w:rPr>
          <w:lang w:val="fr-BE"/>
        </w:rPr>
        <w:t xml:space="preserve">la Commission des plaintes </w:t>
      </w:r>
      <w:r w:rsidR="00B73919" w:rsidRPr="00992F0C">
        <w:rPr>
          <w:lang w:val="fr-BE"/>
        </w:rPr>
        <w:t>qui a été créée à cet effet. Depuis 2014, les p</w:t>
      </w:r>
      <w:r w:rsidR="000D5E98" w:rsidRPr="00992F0C">
        <w:rPr>
          <w:lang w:val="fr-BE"/>
        </w:rPr>
        <w:t>e</w:t>
      </w:r>
      <w:r w:rsidR="00905ED3" w:rsidRPr="00992F0C">
        <w:rPr>
          <w:lang w:val="fr-BE"/>
        </w:rPr>
        <w:t xml:space="preserve">rsonnes détenues peuvent également introduire une plainte auprès du </w:t>
      </w:r>
      <w:r w:rsidR="002F5482" w:rsidRPr="00992F0C">
        <w:rPr>
          <w:lang w:val="fr-BE"/>
        </w:rPr>
        <w:t xml:space="preserve">directeur du centre fermé. </w:t>
      </w:r>
    </w:p>
    <w:p w14:paraId="327AFC47" w14:textId="7BE0943C" w:rsidR="00825435" w:rsidRPr="00992F0C" w:rsidRDefault="005C0DA6" w:rsidP="00B73919">
      <w:pPr>
        <w:rPr>
          <w:lang w:val="fr-BE"/>
        </w:rPr>
      </w:pPr>
      <w:r w:rsidRPr="00992F0C">
        <w:rPr>
          <w:lang w:val="fr-BE"/>
        </w:rPr>
        <w:t xml:space="preserve">81. </w:t>
      </w:r>
      <w:r w:rsidR="008243D1" w:rsidRPr="00992F0C">
        <w:rPr>
          <w:lang w:val="fr-BE"/>
        </w:rPr>
        <w:t>Le faible taux de plaintes introduites, le taux insignifiant de décisions qui donnent raison aux plaignants et le caractère relativement anodin des quelques plaintes qui ont été déclarées fondées, sont autant d’indices qui exigent que l’on s’interroge sur le système de plainte lui-même.</w:t>
      </w:r>
    </w:p>
    <w:p w14:paraId="5FF47340" w14:textId="0CCE8227" w:rsidR="00825435" w:rsidRPr="00992F0C" w:rsidRDefault="005C0DA6" w:rsidP="00B73919">
      <w:pPr>
        <w:rPr>
          <w:lang w:val="fr-BE"/>
        </w:rPr>
      </w:pPr>
      <w:r w:rsidRPr="00992F0C">
        <w:rPr>
          <w:lang w:val="fr-BE"/>
        </w:rPr>
        <w:t xml:space="preserve">82. </w:t>
      </w:r>
      <w:r w:rsidR="002F06D7" w:rsidRPr="00992F0C">
        <w:rPr>
          <w:lang w:val="fr-BE"/>
        </w:rPr>
        <w:t>Différentes critiques peuvent être faites à l’égard d</w:t>
      </w:r>
      <w:r w:rsidR="008956AC" w:rsidRPr="00992F0C">
        <w:rPr>
          <w:lang w:val="fr-BE"/>
        </w:rPr>
        <w:t xml:space="preserve">e la </w:t>
      </w:r>
      <w:r w:rsidR="00516698" w:rsidRPr="00992F0C">
        <w:rPr>
          <w:lang w:val="fr-BE"/>
        </w:rPr>
        <w:t xml:space="preserve">Commission </w:t>
      </w:r>
      <w:r w:rsidR="008956AC" w:rsidRPr="00992F0C">
        <w:rPr>
          <w:lang w:val="fr-BE"/>
        </w:rPr>
        <w:t>des plaintes</w:t>
      </w:r>
      <w:r w:rsidR="00DC62AE" w:rsidRPr="00992F0C">
        <w:rPr>
          <w:lang w:val="fr-BE"/>
        </w:rPr>
        <w:t> </w:t>
      </w:r>
      <w:r w:rsidR="002A6C2E" w:rsidRPr="00992F0C">
        <w:rPr>
          <w:lang w:val="fr-BE"/>
        </w:rPr>
        <w:t xml:space="preserve">: </w:t>
      </w:r>
    </w:p>
    <w:p w14:paraId="2FB5FFD3" w14:textId="6963C80A" w:rsidR="002A6C2E" w:rsidRPr="00992F0C" w:rsidRDefault="008B23B5" w:rsidP="00CA7D0F">
      <w:pPr>
        <w:pStyle w:val="ListParagraph"/>
        <w:numPr>
          <w:ilvl w:val="0"/>
          <w:numId w:val="7"/>
        </w:numPr>
        <w:rPr>
          <w:lang w:val="fr-BE"/>
        </w:rPr>
      </w:pPr>
      <w:r w:rsidRPr="00992F0C">
        <w:rPr>
          <w:lang w:val="fr-BE"/>
        </w:rPr>
        <w:t>a</w:t>
      </w:r>
      <w:r w:rsidR="002A6C2E" w:rsidRPr="00992F0C">
        <w:rPr>
          <w:lang w:val="fr-BE"/>
        </w:rPr>
        <w:t>bsence de garanties suffisantes d’indépendance et d’impartialité</w:t>
      </w:r>
      <w:r w:rsidR="00DC62AE" w:rsidRPr="00992F0C">
        <w:rPr>
          <w:lang w:val="fr-BE"/>
        </w:rPr>
        <w:t> </w:t>
      </w:r>
      <w:r w:rsidR="00CA7D0F" w:rsidRPr="00992F0C">
        <w:rPr>
          <w:lang w:val="fr-BE"/>
        </w:rPr>
        <w:t>;</w:t>
      </w:r>
    </w:p>
    <w:p w14:paraId="79CA73F0" w14:textId="33FE187A" w:rsidR="002A6C2E" w:rsidRPr="00992F0C" w:rsidRDefault="008B23B5" w:rsidP="002A6C2E">
      <w:pPr>
        <w:pStyle w:val="ListParagraph"/>
        <w:numPr>
          <w:ilvl w:val="0"/>
          <w:numId w:val="7"/>
        </w:numPr>
        <w:rPr>
          <w:lang w:val="fr-BE"/>
        </w:rPr>
      </w:pPr>
      <w:r w:rsidRPr="00992F0C">
        <w:rPr>
          <w:lang w:val="fr-BE"/>
        </w:rPr>
        <w:t>m</w:t>
      </w:r>
      <w:r w:rsidR="00CA7D0F" w:rsidRPr="00992F0C">
        <w:rPr>
          <w:lang w:val="fr-BE"/>
        </w:rPr>
        <w:t>écanisme i</w:t>
      </w:r>
      <w:r w:rsidR="002A6C2E" w:rsidRPr="00992F0C">
        <w:rPr>
          <w:lang w:val="fr-BE"/>
        </w:rPr>
        <w:t>nsuffisamment pertinent du point de vue de l’auteur de la plainte</w:t>
      </w:r>
      <w:r w:rsidR="00DC62AE" w:rsidRPr="00992F0C">
        <w:rPr>
          <w:lang w:val="fr-BE"/>
        </w:rPr>
        <w:t> </w:t>
      </w:r>
      <w:r w:rsidR="00CA7D0F" w:rsidRPr="00992F0C">
        <w:rPr>
          <w:lang w:val="fr-BE"/>
        </w:rPr>
        <w:t>;</w:t>
      </w:r>
    </w:p>
    <w:p w14:paraId="0DD8F686" w14:textId="35FDC8ED" w:rsidR="00CA7D0F" w:rsidRPr="00992F0C" w:rsidRDefault="008B23B5" w:rsidP="00B73919">
      <w:pPr>
        <w:pStyle w:val="ListParagraph"/>
        <w:numPr>
          <w:ilvl w:val="0"/>
          <w:numId w:val="7"/>
        </w:numPr>
        <w:rPr>
          <w:lang w:val="fr-BE"/>
        </w:rPr>
      </w:pPr>
      <w:r w:rsidRPr="00992F0C">
        <w:rPr>
          <w:lang w:val="fr-BE"/>
        </w:rPr>
        <w:t>a</w:t>
      </w:r>
      <w:r w:rsidR="00CA7D0F" w:rsidRPr="00992F0C">
        <w:rPr>
          <w:lang w:val="fr-BE"/>
        </w:rPr>
        <w:t>bsence de garanties procédurales suffisantes</w:t>
      </w:r>
      <w:r w:rsidR="00DC62AE" w:rsidRPr="00992F0C">
        <w:rPr>
          <w:lang w:val="fr-BE"/>
        </w:rPr>
        <w:t> </w:t>
      </w:r>
      <w:r w:rsidR="00CA7D0F" w:rsidRPr="00992F0C">
        <w:rPr>
          <w:lang w:val="fr-BE"/>
        </w:rPr>
        <w:t>;</w:t>
      </w:r>
    </w:p>
    <w:p w14:paraId="49E9E8E2" w14:textId="1848A431" w:rsidR="002A6C2E" w:rsidRPr="00992F0C" w:rsidRDefault="008B23B5" w:rsidP="00B73919">
      <w:pPr>
        <w:pStyle w:val="ListParagraph"/>
        <w:numPr>
          <w:ilvl w:val="0"/>
          <w:numId w:val="7"/>
        </w:numPr>
        <w:rPr>
          <w:lang w:val="fr-BE"/>
        </w:rPr>
      </w:pPr>
      <w:r w:rsidRPr="00992F0C">
        <w:rPr>
          <w:lang w:val="fr-BE"/>
        </w:rPr>
        <w:t>m</w:t>
      </w:r>
      <w:r w:rsidR="00CA7D0F" w:rsidRPr="00992F0C">
        <w:rPr>
          <w:lang w:val="fr-BE"/>
        </w:rPr>
        <w:t>anque de transparence.</w:t>
      </w:r>
    </w:p>
    <w:p w14:paraId="6B21BE3B" w14:textId="26988E3C" w:rsidR="0054661D" w:rsidRPr="00992F0C" w:rsidRDefault="005C0DA6" w:rsidP="00B37DFF">
      <w:pPr>
        <w:rPr>
          <w:lang w:val="fr-BE"/>
        </w:rPr>
      </w:pPr>
      <w:r w:rsidRPr="00992F0C">
        <w:rPr>
          <w:lang w:val="fr-BE"/>
        </w:rPr>
        <w:t xml:space="preserve">83. </w:t>
      </w:r>
      <w:r w:rsidR="008956AC" w:rsidRPr="00992F0C">
        <w:rPr>
          <w:lang w:val="fr-BE"/>
        </w:rPr>
        <w:t>Or, u</w:t>
      </w:r>
      <w:r w:rsidR="0054661D" w:rsidRPr="00992F0C">
        <w:rPr>
          <w:lang w:val="fr-BE"/>
        </w:rPr>
        <w:t xml:space="preserve">n </w:t>
      </w:r>
      <w:r w:rsidR="0054661D" w:rsidRPr="00992F0C">
        <w:rPr>
          <w:b/>
          <w:lang w:val="fr-BE"/>
        </w:rPr>
        <w:t>système de plainte</w:t>
      </w:r>
      <w:r w:rsidR="0054661D" w:rsidRPr="00992F0C">
        <w:rPr>
          <w:lang w:val="fr-BE"/>
        </w:rPr>
        <w:t xml:space="preserve"> accessible aux personnes privées de liberté se doit pourtant de poursuivre comme objectifs essentiels le respect de la dignité humaine des détenus ainsi que la prévention, et, le cas échéant, la répression de mauvais traitements. Seul un système indépendant, accessible, efficace, crédible et transparent, et perçu comme tel non seulement par les étrangers détenus mais également par l’ensemble des acteurs concernés peut répondre à ces exigences. Le système de plaintes actuellement destiné aux personnes détenues dans un centre fermé en Belgique n’y satisfait ni dans sa conception, ni dans son fonctionnement réel</w:t>
      </w:r>
      <w:r w:rsidR="0054661D" w:rsidRPr="00992F0C">
        <w:rPr>
          <w:rStyle w:val="FootnoteAnchor"/>
          <w:lang w:val="fr-BE"/>
        </w:rPr>
        <w:endnoteReference w:id="115"/>
      </w:r>
      <w:r w:rsidR="0054661D" w:rsidRPr="00992F0C">
        <w:rPr>
          <w:lang w:val="fr-BE"/>
        </w:rPr>
        <w:t xml:space="preserve">. </w:t>
      </w:r>
    </w:p>
    <w:p w14:paraId="1B68E82F" w14:textId="468F1679" w:rsidR="008B23B5" w:rsidRPr="00992F0C" w:rsidRDefault="005C0DA6" w:rsidP="00B37DFF">
      <w:pPr>
        <w:rPr>
          <w:lang w:val="fr-BE"/>
        </w:rPr>
      </w:pPr>
      <w:r w:rsidRPr="00992F0C">
        <w:rPr>
          <w:lang w:val="fr-BE"/>
        </w:rPr>
        <w:t xml:space="preserve">84. </w:t>
      </w:r>
      <w:r w:rsidR="0082326C" w:rsidRPr="00992F0C">
        <w:rPr>
          <w:lang w:val="fr-BE"/>
        </w:rPr>
        <w:t>U</w:t>
      </w:r>
      <w:r w:rsidR="0054661D" w:rsidRPr="00992F0C">
        <w:rPr>
          <w:lang w:val="fr-BE"/>
        </w:rPr>
        <w:t xml:space="preserve">ne personne privée de liberté </w:t>
      </w:r>
      <w:r w:rsidR="0082326C" w:rsidRPr="00992F0C">
        <w:rPr>
          <w:lang w:val="fr-BE"/>
        </w:rPr>
        <w:t xml:space="preserve">qui </w:t>
      </w:r>
      <w:r w:rsidR="0054661D" w:rsidRPr="00992F0C">
        <w:rPr>
          <w:lang w:val="fr-BE"/>
        </w:rPr>
        <w:t xml:space="preserve">se plaint </w:t>
      </w:r>
      <w:r w:rsidR="0054661D" w:rsidRPr="00992F0C">
        <w:rPr>
          <w:b/>
          <w:lang w:val="fr-BE"/>
        </w:rPr>
        <w:t>de conditions de détention</w:t>
      </w:r>
      <w:r w:rsidR="0054661D" w:rsidRPr="00992F0C">
        <w:rPr>
          <w:lang w:val="fr-BE"/>
        </w:rPr>
        <w:t xml:space="preserve"> dégradantes ou contraire aux droits fondamentaux</w:t>
      </w:r>
      <w:r w:rsidR="0082326C" w:rsidRPr="00992F0C">
        <w:rPr>
          <w:lang w:val="fr-BE"/>
        </w:rPr>
        <w:t xml:space="preserve"> doit pouvoir bénéficier d’</w:t>
      </w:r>
      <w:r w:rsidR="0054661D" w:rsidRPr="00992F0C">
        <w:rPr>
          <w:lang w:val="fr-BE"/>
        </w:rPr>
        <w:t>un recours effectif. Ce recours doit être à même d’empêcher la continuation de la violation alléguée ou de permettre aux détenus d’obtenir une amélioration de leurs conditions matérielles de détention.</w:t>
      </w:r>
      <w:r w:rsidR="0082326C" w:rsidRPr="00992F0C">
        <w:rPr>
          <w:rStyle w:val="FootnoteAnchor"/>
          <w:lang w:val="fr-BE"/>
        </w:rPr>
        <w:t xml:space="preserve"> </w:t>
      </w:r>
      <w:r w:rsidR="0054661D" w:rsidRPr="00992F0C">
        <w:rPr>
          <w:rStyle w:val="FootnoteAnchor"/>
          <w:lang w:val="fr-BE"/>
        </w:rPr>
        <w:endnoteReference w:id="116"/>
      </w:r>
      <w:r w:rsidR="0054661D" w:rsidRPr="00992F0C">
        <w:rPr>
          <w:lang w:val="fr-BE"/>
        </w:rPr>
        <w:t xml:space="preserve"> Une Commission des plaintes qui ne dispose d’aucun pouvoir de prendre des mesures individuelles afin de faire modifier les conditions de détention d’une personne déterminée n’est pas un recours effectif</w:t>
      </w:r>
      <w:r w:rsidR="008B23B5" w:rsidRPr="00992F0C">
        <w:rPr>
          <w:lang w:val="fr-BE"/>
        </w:rPr>
        <w:t xml:space="preserve">. </w:t>
      </w:r>
      <w:r w:rsidR="0054661D" w:rsidRPr="00992F0C">
        <w:rPr>
          <w:rStyle w:val="FootnoteAnchor"/>
          <w:lang w:val="fr-BE"/>
        </w:rPr>
        <w:endnoteReference w:id="117"/>
      </w:r>
    </w:p>
    <w:p w14:paraId="78C287F5" w14:textId="746FAAD3" w:rsidR="0054661D" w:rsidRPr="00992F0C" w:rsidRDefault="005C0DA6" w:rsidP="00B37DFF">
      <w:pPr>
        <w:rPr>
          <w:lang w:val="fr-BE"/>
        </w:rPr>
      </w:pPr>
      <w:r w:rsidRPr="00992F0C">
        <w:rPr>
          <w:lang w:val="fr-BE"/>
        </w:rPr>
        <w:t xml:space="preserve">85. </w:t>
      </w:r>
      <w:r w:rsidR="0054661D" w:rsidRPr="00992F0C">
        <w:rPr>
          <w:lang w:val="fr-BE"/>
        </w:rPr>
        <w:t xml:space="preserve">Par ailleurs, l’art. 5§4 de la CEDH impose que le juge chargé de contrôler la légalité de la détention </w:t>
      </w:r>
      <w:r w:rsidR="0054661D" w:rsidRPr="00992F0C">
        <w:rPr>
          <w:lang w:val="fr-BE"/>
        </w:rPr>
        <w:lastRenderedPageBreak/>
        <w:t>puissent aussi contrôler les conditions de détention, or ce n’est actuellement pas le cas.</w:t>
      </w:r>
      <w:r w:rsidR="008B23B5" w:rsidRPr="00992F0C">
        <w:rPr>
          <w:rStyle w:val="FootnoteAnchor"/>
          <w:lang w:val="fr-BE"/>
        </w:rPr>
        <w:t xml:space="preserve"> </w:t>
      </w:r>
      <w:r w:rsidR="0054661D" w:rsidRPr="00992F0C">
        <w:rPr>
          <w:rStyle w:val="FootnoteAnchor"/>
          <w:lang w:val="fr-BE"/>
        </w:rPr>
        <w:endnoteReference w:id="118"/>
      </w:r>
      <w:r w:rsidR="0054661D" w:rsidRPr="00992F0C">
        <w:rPr>
          <w:lang w:val="fr-BE"/>
        </w:rPr>
        <w:t xml:space="preserve"> Il n’existe pas de procédure spécifique pour une action en justice à l’encontre des conditions de détention en centres fermés. Il faut également noter que les mesures d’ordre (placement en isolement, mesures disciplinaires, …) ne font l’objet d’aucune décision écrite remise à l’intéressé et ne sont donc pas motivées ni contestables en tant qu’acte administratif. </w:t>
      </w:r>
    </w:p>
    <w:p w14:paraId="7A322C0C" w14:textId="6412064F" w:rsidR="008B23B5" w:rsidRPr="00992F0C" w:rsidRDefault="005C0DA6" w:rsidP="00B37DFF">
      <w:pPr>
        <w:rPr>
          <w:lang w:val="fr-BE"/>
        </w:rPr>
      </w:pPr>
      <w:r w:rsidRPr="00992F0C">
        <w:rPr>
          <w:lang w:val="fr-BE"/>
        </w:rPr>
        <w:t xml:space="preserve">86. </w:t>
      </w:r>
      <w:r w:rsidR="008B23B5" w:rsidRPr="00992F0C">
        <w:rPr>
          <w:lang w:val="fr-BE"/>
        </w:rPr>
        <w:t>L’</w:t>
      </w:r>
      <w:r w:rsidR="008B23B5" w:rsidRPr="00992F0C">
        <w:rPr>
          <w:u w:val="single"/>
          <w:lang w:val="fr-BE"/>
        </w:rPr>
        <w:t xml:space="preserve">annexe </w:t>
      </w:r>
      <w:r w:rsidR="005F412C" w:rsidRPr="00992F0C">
        <w:rPr>
          <w:u w:val="single"/>
          <w:lang w:val="fr-BE"/>
        </w:rPr>
        <w:t>5</w:t>
      </w:r>
      <w:r w:rsidR="00A93C2A" w:rsidRPr="00992F0C">
        <w:rPr>
          <w:lang w:val="fr-BE"/>
        </w:rPr>
        <w:t xml:space="preserve"> de ce rapport </w:t>
      </w:r>
      <w:r w:rsidR="008B23B5" w:rsidRPr="00992F0C">
        <w:rPr>
          <w:lang w:val="fr-BE"/>
        </w:rPr>
        <w:t>reprend ces éléments de manière plus détaillée</w:t>
      </w:r>
      <w:r w:rsidR="00A93C2A" w:rsidRPr="00992F0C">
        <w:rPr>
          <w:lang w:val="fr-BE"/>
        </w:rPr>
        <w:t xml:space="preserve">, </w:t>
      </w:r>
      <w:r w:rsidR="008B23B5" w:rsidRPr="00992F0C">
        <w:rPr>
          <w:lang w:val="fr-BE"/>
        </w:rPr>
        <w:t>en ce compris quelques données chiffrées sur les plaintes introduites auprès de la Commission des plaintes.</w:t>
      </w:r>
    </w:p>
    <w:p w14:paraId="62E8DCF2" w14:textId="2288F937" w:rsidR="0054661D" w:rsidRPr="00992F0C" w:rsidRDefault="0054661D" w:rsidP="00173E80">
      <w:pPr>
        <w:pBdr>
          <w:top w:val="single" w:sz="4" w:space="1" w:color="auto"/>
          <w:left w:val="single" w:sz="4" w:space="4" w:color="auto"/>
          <w:bottom w:val="single" w:sz="4" w:space="1" w:color="auto"/>
          <w:right w:val="single" w:sz="4" w:space="4" w:color="auto"/>
        </w:pBdr>
        <w:rPr>
          <w:b/>
          <w:iCs/>
          <w:lang w:val="fr-BE"/>
        </w:rPr>
      </w:pPr>
      <w:r w:rsidRPr="00992F0C">
        <w:rPr>
          <w:b/>
          <w:iCs/>
          <w:lang w:val="fr-BE"/>
        </w:rPr>
        <w:t>Recommandations</w:t>
      </w:r>
      <w:r w:rsidR="00DC62AE" w:rsidRPr="00992F0C">
        <w:rPr>
          <w:b/>
          <w:iCs/>
          <w:lang w:val="fr-BE"/>
        </w:rPr>
        <w:t> </w:t>
      </w:r>
      <w:r w:rsidRPr="00992F0C">
        <w:rPr>
          <w:b/>
          <w:iCs/>
          <w:lang w:val="fr-BE"/>
        </w:rPr>
        <w:t>:</w:t>
      </w:r>
    </w:p>
    <w:p w14:paraId="1A711F8F" w14:textId="0B5911E3" w:rsidR="0054661D" w:rsidRPr="00992F0C" w:rsidRDefault="004F3870" w:rsidP="00173E80">
      <w:pPr>
        <w:pBdr>
          <w:top w:val="single" w:sz="4" w:space="1" w:color="auto"/>
          <w:left w:val="single" w:sz="4" w:space="4" w:color="auto"/>
          <w:bottom w:val="single" w:sz="4" w:space="1" w:color="auto"/>
          <w:right w:val="single" w:sz="4" w:space="4" w:color="auto"/>
        </w:pBdr>
        <w:rPr>
          <w:lang w:val="fr-BE"/>
        </w:rPr>
      </w:pPr>
      <w:r w:rsidRPr="00992F0C">
        <w:rPr>
          <w:lang w:val="fr-BE"/>
        </w:rPr>
        <w:t xml:space="preserve">37. </w:t>
      </w:r>
      <w:r w:rsidR="0054661D" w:rsidRPr="00992F0C">
        <w:rPr>
          <w:lang w:val="fr-BE"/>
        </w:rPr>
        <w:t xml:space="preserve">Réviser le système de plaintes actuellement en vigueur au sein des centres fermés. Ce système devrait répondre aux garanties d’indépendance et d’impartialité, devrait être accessible (sans devoir passer par la direction du centre), être pertinent du point de vue de l’auteur de l’acte, transparent et présenter suffisamment de garanties procédurales. </w:t>
      </w:r>
    </w:p>
    <w:p w14:paraId="00D47D28" w14:textId="1B614347" w:rsidR="0054661D" w:rsidRPr="00992F0C" w:rsidRDefault="004F3870" w:rsidP="00173E80">
      <w:pPr>
        <w:pBdr>
          <w:top w:val="single" w:sz="4" w:space="1" w:color="auto"/>
          <w:left w:val="single" w:sz="4" w:space="4" w:color="auto"/>
          <w:bottom w:val="single" w:sz="4" w:space="1" w:color="auto"/>
          <w:right w:val="single" w:sz="4" w:space="4" w:color="auto"/>
        </w:pBdr>
        <w:rPr>
          <w:lang w:val="fr-BE"/>
        </w:rPr>
      </w:pPr>
      <w:r w:rsidRPr="00992F0C">
        <w:rPr>
          <w:lang w:val="fr-BE"/>
        </w:rPr>
        <w:t xml:space="preserve">38. </w:t>
      </w:r>
      <w:r w:rsidR="0054661D" w:rsidRPr="00992F0C">
        <w:rPr>
          <w:lang w:val="fr-BE"/>
        </w:rPr>
        <w:t xml:space="preserve">Modifier la loi sur les étrangers pour inclure un contrôle sur les conditions de détention dans les compétences de la chambre du Conseil, outre ses compétences sur le contrôle de </w:t>
      </w:r>
      <w:r w:rsidR="00F124C7" w:rsidRPr="00992F0C">
        <w:rPr>
          <w:lang w:val="fr-BE"/>
        </w:rPr>
        <w:t>la détention</w:t>
      </w:r>
      <w:r w:rsidR="0054661D" w:rsidRPr="00992F0C">
        <w:rPr>
          <w:lang w:val="fr-BE"/>
        </w:rPr>
        <w:t xml:space="preserve">. </w:t>
      </w:r>
    </w:p>
    <w:p w14:paraId="4F34BC09" w14:textId="69FB3334" w:rsidR="00CB6371" w:rsidRPr="00992F0C" w:rsidRDefault="00CB6371">
      <w:pPr>
        <w:jc w:val="left"/>
        <w:rPr>
          <w:lang w:val="fr-BE"/>
        </w:rPr>
      </w:pPr>
      <w:r w:rsidRPr="00992F0C">
        <w:rPr>
          <w:lang w:val="fr-BE"/>
        </w:rPr>
        <w:br w:type="page"/>
      </w:r>
    </w:p>
    <w:p w14:paraId="31E2E5B8" w14:textId="6CD55542" w:rsidR="0054661D" w:rsidRPr="00992F0C" w:rsidRDefault="0054661D" w:rsidP="00B37DFF">
      <w:pPr>
        <w:pStyle w:val="Heading2"/>
        <w:numPr>
          <w:ilvl w:val="1"/>
          <w:numId w:val="3"/>
        </w:numPr>
        <w:spacing w:after="160"/>
      </w:pPr>
      <w:r w:rsidRPr="00992F0C">
        <w:lastRenderedPageBreak/>
        <w:t xml:space="preserve"> </w:t>
      </w:r>
      <w:bookmarkStart w:id="126" w:name="_Toc33782588"/>
      <w:bookmarkStart w:id="127" w:name="_Toc33802529"/>
      <w:bookmarkStart w:id="128" w:name="_Toc74211923"/>
      <w:r w:rsidRPr="00992F0C">
        <w:t>Autres questions</w:t>
      </w:r>
      <w:bookmarkEnd w:id="126"/>
      <w:bookmarkEnd w:id="127"/>
      <w:bookmarkEnd w:id="128"/>
      <w:r w:rsidRPr="00992F0C">
        <w:t xml:space="preserve"> </w:t>
      </w:r>
    </w:p>
    <w:p w14:paraId="6893840E" w14:textId="145F5F63" w:rsidR="0054661D" w:rsidRPr="00992F0C" w:rsidRDefault="0054661D" w:rsidP="00B37DFF">
      <w:pPr>
        <w:pStyle w:val="Heading3"/>
        <w:numPr>
          <w:ilvl w:val="2"/>
          <w:numId w:val="3"/>
        </w:numPr>
        <w:spacing w:after="160"/>
        <w:ind w:left="686" w:hanging="686"/>
      </w:pPr>
      <w:bookmarkStart w:id="129" w:name="_Toc33782589"/>
      <w:bookmarkStart w:id="130" w:name="_Toc33802530"/>
      <w:bookmarkStart w:id="131" w:name="_Toc74211924"/>
      <w:r w:rsidRPr="00992F0C">
        <w:t>Réponse au Point 43</w:t>
      </w:r>
      <w:r w:rsidR="00DC62AE" w:rsidRPr="00992F0C">
        <w:t> </w:t>
      </w:r>
      <w:r w:rsidRPr="00992F0C">
        <w:t>: Ratification du Protocole facultatif à la Convention</w:t>
      </w:r>
      <w:bookmarkEnd w:id="129"/>
      <w:bookmarkEnd w:id="130"/>
      <w:bookmarkEnd w:id="131"/>
    </w:p>
    <w:p w14:paraId="19C81F98" w14:textId="0D5300B8" w:rsidR="0054661D" w:rsidRPr="00992F0C" w:rsidRDefault="005C0DA6" w:rsidP="0BB59EFC">
      <w:pPr>
        <w:spacing w:before="240"/>
        <w:rPr>
          <w:lang w:val="fr-BE"/>
        </w:rPr>
      </w:pPr>
      <w:r w:rsidRPr="00992F0C">
        <w:rPr>
          <w:lang w:val="fr-BE"/>
        </w:rPr>
        <w:t xml:space="preserve">87. </w:t>
      </w:r>
      <w:r w:rsidR="0054661D" w:rsidRPr="00992F0C">
        <w:rPr>
          <w:lang w:val="fr-BE"/>
        </w:rPr>
        <w:t>La Belgique est l’un des derniers pays de l’Union européenne à ne pas avoir ratifié le protocole facultatif se rapportant à la convention contre la torture et autres peines ou traitements cruels, inhumains ou dégradants (OPCAT) et à ne pas avoir mis en place un mécanisme national de prévention. Elle a pourtant signé le Protocole facultatif se rapportant à la Convention le 24 octobre 2005. Après de nombreuses années d’échanges et de recommandations au niveau international et national, des normes d’assentiment ont été prises par l’ensemble des entités fédérées concernées. Au niveau fédéral, la Chambre a adopté le 19 juillet 2018 un projet de Loi relatif à la ratification de l’OPCAT. Depuis lors, cet instrument n’a pas encore ratifié. Une solution ne s’est pas encore dégagée officiellement sur la mise en place d’un (ou plusieurs) mécanisme national de prévention</w:t>
      </w:r>
      <w:r w:rsidR="00803567" w:rsidRPr="00992F0C">
        <w:rPr>
          <w:lang w:val="fr-BE"/>
        </w:rPr>
        <w:t xml:space="preserve"> même si des discussions</w:t>
      </w:r>
      <w:r w:rsidR="00C03EEC" w:rsidRPr="00992F0C">
        <w:rPr>
          <w:lang w:val="fr-BE"/>
        </w:rPr>
        <w:t>, organisées en 2020 par le ministère de la Justice,</w:t>
      </w:r>
      <w:r w:rsidR="00803567" w:rsidRPr="00992F0C">
        <w:rPr>
          <w:lang w:val="fr-BE"/>
        </w:rPr>
        <w:t xml:space="preserve"> ont </w:t>
      </w:r>
      <w:r w:rsidR="00C03EEC" w:rsidRPr="00992F0C">
        <w:rPr>
          <w:lang w:val="fr-BE"/>
        </w:rPr>
        <w:t xml:space="preserve">réuni </w:t>
      </w:r>
      <w:r w:rsidR="00BA0BA8" w:rsidRPr="00992F0C">
        <w:rPr>
          <w:lang w:val="fr-BE"/>
        </w:rPr>
        <w:t>les acteurs</w:t>
      </w:r>
      <w:r w:rsidR="00803567" w:rsidRPr="00992F0C">
        <w:rPr>
          <w:lang w:val="fr-BE"/>
        </w:rPr>
        <w:t xml:space="preserve"> concernés</w:t>
      </w:r>
      <w:r w:rsidR="00CC2F11" w:rsidRPr="00992F0C">
        <w:rPr>
          <w:lang w:val="fr-BE"/>
        </w:rPr>
        <w:t>. Elles</w:t>
      </w:r>
      <w:r w:rsidR="00BA0BA8" w:rsidRPr="00992F0C">
        <w:rPr>
          <w:lang w:val="fr-BE"/>
        </w:rPr>
        <w:t xml:space="preserve"> ont permis d’aboutir à des recommandations </w:t>
      </w:r>
      <w:r w:rsidR="00DE3839" w:rsidRPr="00992F0C">
        <w:rPr>
          <w:lang w:val="fr-BE"/>
        </w:rPr>
        <w:t xml:space="preserve">portant </w:t>
      </w:r>
      <w:r w:rsidR="00BA0BA8" w:rsidRPr="00992F0C">
        <w:rPr>
          <w:lang w:val="fr-BE"/>
        </w:rPr>
        <w:t>sur le futur mécanisme national de prévention</w:t>
      </w:r>
      <w:r w:rsidR="006149C6" w:rsidRPr="00992F0C">
        <w:rPr>
          <w:lang w:val="fr-BE"/>
        </w:rPr>
        <w:t xml:space="preserve"> (MNP)</w:t>
      </w:r>
      <w:r w:rsidR="009F60F0" w:rsidRPr="00992F0C">
        <w:rPr>
          <w:lang w:val="fr-BE"/>
        </w:rPr>
        <w:t>.</w:t>
      </w:r>
      <w:r w:rsidR="00CC2F11" w:rsidRPr="00992F0C">
        <w:rPr>
          <w:lang w:val="fr-BE"/>
        </w:rPr>
        <w:t xml:space="preserve"> </w:t>
      </w:r>
      <w:r w:rsidR="00A749D3" w:rsidRPr="00992F0C">
        <w:rPr>
          <w:lang w:val="fr-BE"/>
        </w:rPr>
        <w:t>Différentes hypothèses sont envisagées</w:t>
      </w:r>
      <w:r w:rsidR="00DC78C1" w:rsidRPr="00992F0C">
        <w:rPr>
          <w:lang w:val="fr-BE"/>
        </w:rPr>
        <w:t xml:space="preserve"> quant à l’institution ou aux institutions </w:t>
      </w:r>
      <w:r w:rsidR="007F3319" w:rsidRPr="00992F0C">
        <w:rPr>
          <w:lang w:val="fr-BE"/>
        </w:rPr>
        <w:t xml:space="preserve">chargée(s) d’accomplir cette fonction, mais ce choix n’a pas encore </w:t>
      </w:r>
      <w:r w:rsidR="00333122" w:rsidRPr="00992F0C">
        <w:rPr>
          <w:lang w:val="fr-BE"/>
        </w:rPr>
        <w:t>été fixé.</w:t>
      </w:r>
      <w:r w:rsidR="0054661D" w:rsidRPr="00992F0C">
        <w:rPr>
          <w:lang w:val="fr-BE"/>
        </w:rPr>
        <w:t xml:space="preserve"> </w:t>
      </w:r>
    </w:p>
    <w:p w14:paraId="7909C950" w14:textId="50F5007F" w:rsidR="0098744C" w:rsidRPr="00992F0C" w:rsidRDefault="00E83466" w:rsidP="0098744C">
      <w:pPr>
        <w:spacing w:before="240"/>
        <w:rPr>
          <w:lang w:val="fr-BE"/>
        </w:rPr>
      </w:pPr>
      <w:r w:rsidRPr="00992F0C">
        <w:rPr>
          <w:lang w:val="fr-FR"/>
        </w:rPr>
        <w:t xml:space="preserve">88. </w:t>
      </w:r>
      <w:r w:rsidR="00336556" w:rsidRPr="00992F0C">
        <w:rPr>
          <w:lang w:val="fr-FR"/>
        </w:rPr>
        <w:t>Cette situation</w:t>
      </w:r>
      <w:r w:rsidR="0054661D" w:rsidRPr="00992F0C">
        <w:rPr>
          <w:lang w:val="fr-FR"/>
        </w:rPr>
        <w:t xml:space="preserve"> a de graves répercussions en terme de droits humains sur les détenus et les internés. </w:t>
      </w:r>
      <w:r w:rsidR="00465D9C" w:rsidRPr="00992F0C">
        <w:rPr>
          <w:lang w:val="fr-BE"/>
        </w:rPr>
        <w:t>Au</w:t>
      </w:r>
      <w:r w:rsidR="0054661D" w:rsidRPr="00992F0C">
        <w:rPr>
          <w:lang w:val="fr-BE"/>
        </w:rPr>
        <w:t xml:space="preserve"> 30 mai 2018, 530 personnes </w:t>
      </w:r>
      <w:r w:rsidR="0054661D" w:rsidRPr="00992F0C">
        <w:rPr>
          <w:b/>
          <w:bCs/>
          <w:lang w:val="fr-BE"/>
        </w:rPr>
        <w:t>internées</w:t>
      </w:r>
      <w:r w:rsidR="0054661D" w:rsidRPr="00992F0C">
        <w:rPr>
          <w:lang w:val="fr-BE"/>
        </w:rPr>
        <w:t xml:space="preserve"> se trouvaient encore dans les prisons.</w:t>
      </w:r>
      <w:r w:rsidR="0054661D" w:rsidRPr="00992F0C">
        <w:rPr>
          <w:rStyle w:val="EndnoteReference"/>
          <w:lang w:val="fr-BE"/>
        </w:rPr>
        <w:endnoteReference w:id="119"/>
      </w:r>
      <w:r w:rsidR="004747FB" w:rsidRPr="00992F0C">
        <w:rPr>
          <w:lang w:val="fr-BE"/>
        </w:rPr>
        <w:t xml:space="preserve"> </w:t>
      </w:r>
    </w:p>
    <w:p w14:paraId="40F5974C" w14:textId="270908F3" w:rsidR="0054661D" w:rsidRPr="00992F0C" w:rsidRDefault="00E83466" w:rsidP="0098744C">
      <w:pPr>
        <w:spacing w:before="240"/>
        <w:rPr>
          <w:rFonts w:cstheme="minorHAnsi"/>
          <w:lang w:val="fr-FR"/>
        </w:rPr>
      </w:pPr>
      <w:r w:rsidRPr="00992F0C">
        <w:rPr>
          <w:rFonts w:cstheme="minorHAnsi"/>
          <w:lang w:val="fr-FR"/>
        </w:rPr>
        <w:t xml:space="preserve">89. </w:t>
      </w:r>
      <w:r w:rsidR="0054661D" w:rsidRPr="00992F0C">
        <w:rPr>
          <w:rFonts w:cstheme="minorHAnsi"/>
          <w:lang w:val="fr-FR"/>
        </w:rPr>
        <w:t xml:space="preserve">Les services de surveillance, d’inspection et de médiation actuellement présents dans le </w:t>
      </w:r>
      <w:r w:rsidR="0054661D" w:rsidRPr="00992F0C">
        <w:rPr>
          <w:rFonts w:cstheme="minorHAnsi"/>
          <w:b/>
          <w:bCs/>
          <w:lang w:val="fr-FR"/>
        </w:rPr>
        <w:t>milieu carcéral</w:t>
      </w:r>
      <w:r w:rsidR="0054661D" w:rsidRPr="00992F0C">
        <w:rPr>
          <w:rFonts w:cstheme="minorHAnsi"/>
          <w:lang w:val="fr-FR"/>
        </w:rPr>
        <w:t xml:space="preserve"> ne possèdent pas de </w:t>
      </w:r>
      <w:r w:rsidR="00347718" w:rsidRPr="00992F0C">
        <w:rPr>
          <w:rFonts w:cstheme="minorHAnsi"/>
          <w:lang w:val="fr-FR"/>
        </w:rPr>
        <w:t>compétences suffisantes</w:t>
      </w:r>
      <w:r w:rsidR="0054661D" w:rsidRPr="00992F0C">
        <w:rPr>
          <w:rFonts w:cstheme="minorHAnsi"/>
          <w:lang w:val="fr-FR"/>
        </w:rPr>
        <w:t xml:space="preserve"> pour protéger efficacement les personnes internées ou détenues de tout abus ou infraction à leurs droits </w:t>
      </w:r>
      <w:r w:rsidR="00C00C86" w:rsidRPr="00992F0C">
        <w:rPr>
          <w:rFonts w:cstheme="minorHAnsi"/>
          <w:lang w:val="fr-FR"/>
        </w:rPr>
        <w:t>fondamentaux</w:t>
      </w:r>
      <w:r w:rsidR="0054661D" w:rsidRPr="00992F0C">
        <w:rPr>
          <w:rFonts w:cstheme="minorHAnsi"/>
          <w:lang w:val="fr-FR"/>
        </w:rPr>
        <w:t>.</w:t>
      </w:r>
    </w:p>
    <w:p w14:paraId="47DFF988" w14:textId="393FB588" w:rsidR="0054661D" w:rsidRPr="00992F0C" w:rsidRDefault="00E83466" w:rsidP="00B37DFF">
      <w:pPr>
        <w:rPr>
          <w:rFonts w:cstheme="minorHAnsi"/>
          <w:szCs w:val="20"/>
          <w:lang w:val="fr-BE"/>
        </w:rPr>
      </w:pPr>
      <w:r w:rsidRPr="00992F0C">
        <w:rPr>
          <w:rFonts w:cstheme="minorHAnsi"/>
          <w:szCs w:val="20"/>
          <w:lang w:val="fr-BE"/>
        </w:rPr>
        <w:t xml:space="preserve">90. </w:t>
      </w:r>
      <w:r w:rsidR="0054661D" w:rsidRPr="00992F0C">
        <w:rPr>
          <w:rFonts w:cstheme="minorHAnsi"/>
          <w:szCs w:val="20"/>
          <w:lang w:val="fr-BE"/>
        </w:rPr>
        <w:t xml:space="preserve">En ce qui concerne plus particulièrement la question de la </w:t>
      </w:r>
      <w:r w:rsidR="0054661D" w:rsidRPr="00992F0C">
        <w:rPr>
          <w:rFonts w:cstheme="minorHAnsi"/>
          <w:b/>
          <w:bCs/>
          <w:szCs w:val="20"/>
          <w:lang w:val="fr-BE"/>
        </w:rPr>
        <w:t>détention administrative des étrangers</w:t>
      </w:r>
      <w:r w:rsidR="0054661D" w:rsidRPr="00992F0C">
        <w:rPr>
          <w:rFonts w:cstheme="minorHAnsi"/>
          <w:szCs w:val="20"/>
          <w:lang w:val="fr-BE"/>
        </w:rPr>
        <w:t>, il faudrait que ce contrôle porte sur tous les lieux/moments de détention administrative</w:t>
      </w:r>
      <w:r w:rsidR="00106D22" w:rsidRPr="00992F0C">
        <w:rPr>
          <w:rFonts w:cstheme="minorHAnsi"/>
          <w:szCs w:val="20"/>
          <w:lang w:val="fr-BE"/>
        </w:rPr>
        <w:t xml:space="preserve"> (</w:t>
      </w:r>
      <w:r w:rsidR="00D703D0" w:rsidRPr="00992F0C">
        <w:rPr>
          <w:rFonts w:cstheme="minorHAnsi"/>
          <w:szCs w:val="20"/>
          <w:lang w:val="fr-BE"/>
        </w:rPr>
        <w:t xml:space="preserve">commissariats, </w:t>
      </w:r>
      <w:r w:rsidR="00106D22" w:rsidRPr="00992F0C">
        <w:rPr>
          <w:rFonts w:cstheme="minorHAnsi"/>
          <w:szCs w:val="20"/>
          <w:lang w:val="fr-BE"/>
        </w:rPr>
        <w:t>c</w:t>
      </w:r>
      <w:r w:rsidR="0054661D" w:rsidRPr="00992F0C">
        <w:rPr>
          <w:rFonts w:cstheme="minorHAnsi"/>
          <w:szCs w:val="20"/>
          <w:lang w:val="fr-BE"/>
        </w:rPr>
        <w:t xml:space="preserve">entres fermés, maisons de retour, mais aussi ports, aéroports, prisons, </w:t>
      </w:r>
      <w:r w:rsidR="008C19C3" w:rsidRPr="00992F0C">
        <w:rPr>
          <w:rFonts w:ascii="Calibri" w:eastAsia="Times New Roman" w:hAnsi="Calibri" w:cstheme="minorHAnsi"/>
          <w:bCs/>
          <w:szCs w:val="20"/>
          <w:lang w:val="fr-BE"/>
        </w:rPr>
        <w:t>procédure d’éloignement qui constitue une forme</w:t>
      </w:r>
      <w:r w:rsidR="0054661D" w:rsidRPr="00992F0C">
        <w:rPr>
          <w:rFonts w:ascii="Calibri" w:eastAsia="Times New Roman" w:hAnsi="Calibri" w:cstheme="minorHAnsi"/>
          <w:szCs w:val="20"/>
          <w:lang w:val="fr-BE"/>
        </w:rPr>
        <w:t xml:space="preserve"> de </w:t>
      </w:r>
      <w:r w:rsidR="008C19C3" w:rsidRPr="00992F0C">
        <w:rPr>
          <w:rFonts w:ascii="Calibri" w:eastAsia="Times New Roman" w:hAnsi="Calibri" w:cstheme="minorHAnsi"/>
          <w:bCs/>
          <w:szCs w:val="20"/>
          <w:lang w:val="fr-BE"/>
        </w:rPr>
        <w:t>privation de liberté</w:t>
      </w:r>
      <w:r w:rsidR="0054661D" w:rsidRPr="00992F0C">
        <w:rPr>
          <w:rFonts w:ascii="Calibri" w:eastAsia="Times New Roman" w:hAnsi="Calibri" w:cstheme="minorHAnsi"/>
          <w:szCs w:val="20"/>
          <w:lang w:val="fr-BE"/>
        </w:rPr>
        <w:t>, etc</w:t>
      </w:r>
      <w:r w:rsidR="008C19C3" w:rsidRPr="00992F0C">
        <w:rPr>
          <w:rFonts w:ascii="Calibri" w:eastAsia="Times New Roman" w:hAnsi="Calibri" w:cstheme="minorHAnsi"/>
          <w:bCs/>
          <w:szCs w:val="20"/>
          <w:lang w:val="fr-BE"/>
        </w:rPr>
        <w:t>.</w:t>
      </w:r>
      <w:r w:rsidR="00A370C8" w:rsidRPr="00992F0C">
        <w:rPr>
          <w:rFonts w:ascii="Calibri" w:eastAsia="Times New Roman" w:hAnsi="Calibri" w:cstheme="minorHAnsi"/>
          <w:bCs/>
          <w:szCs w:val="20"/>
          <w:lang w:val="fr-BE"/>
        </w:rPr>
        <w:t>)</w:t>
      </w:r>
      <w:r w:rsidR="003E4A9A" w:rsidRPr="00992F0C">
        <w:rPr>
          <w:rFonts w:ascii="Calibri" w:eastAsia="Times New Roman" w:hAnsi="Calibri" w:cstheme="minorHAnsi"/>
          <w:bCs/>
          <w:szCs w:val="20"/>
          <w:lang w:val="fr-BE"/>
        </w:rPr>
        <w:t>.</w:t>
      </w:r>
      <w:r w:rsidR="00866049" w:rsidRPr="00992F0C">
        <w:rPr>
          <w:rStyle w:val="EndnoteReference"/>
          <w:rFonts w:ascii="Calibri" w:eastAsia="Times New Roman" w:hAnsi="Calibri" w:cstheme="minorHAnsi"/>
          <w:bCs/>
          <w:szCs w:val="20"/>
          <w:lang w:val="fr-BE"/>
        </w:rPr>
        <w:endnoteReference w:id="120"/>
      </w:r>
      <w:r w:rsidR="0054661D" w:rsidRPr="00992F0C">
        <w:rPr>
          <w:rFonts w:cstheme="minorHAnsi"/>
          <w:szCs w:val="20"/>
          <w:lang w:val="fr-BE"/>
        </w:rPr>
        <w:t xml:space="preserve"> </w:t>
      </w:r>
    </w:p>
    <w:p w14:paraId="7674A514" w14:textId="1FCBE905" w:rsidR="0054661D" w:rsidRPr="00992F0C" w:rsidRDefault="00E83466" w:rsidP="00B37DFF">
      <w:pPr>
        <w:rPr>
          <w:lang w:val="fr-BE"/>
        </w:rPr>
      </w:pPr>
      <w:r w:rsidRPr="00992F0C">
        <w:rPr>
          <w:rFonts w:ascii="Calibri" w:eastAsia="Times New Roman" w:hAnsi="Calibri" w:cstheme="minorHAnsi"/>
          <w:bCs/>
          <w:szCs w:val="20"/>
          <w:lang w:val="fr-BE"/>
        </w:rPr>
        <w:t xml:space="preserve">91. </w:t>
      </w:r>
      <w:r w:rsidR="00B03EF7" w:rsidRPr="00992F0C">
        <w:rPr>
          <w:rFonts w:ascii="Calibri" w:eastAsia="Times New Roman" w:hAnsi="Calibri" w:cstheme="minorHAnsi"/>
          <w:bCs/>
          <w:szCs w:val="20"/>
          <w:lang w:val="fr-BE"/>
        </w:rPr>
        <w:t>En l’</w:t>
      </w:r>
      <w:r w:rsidR="0054661D" w:rsidRPr="00992F0C">
        <w:rPr>
          <w:rFonts w:ascii="Calibri" w:eastAsia="Times New Roman" w:hAnsi="Calibri" w:cstheme="minorHAnsi"/>
          <w:bCs/>
          <w:szCs w:val="20"/>
          <w:lang w:val="fr-BE"/>
        </w:rPr>
        <w:t>absence d’un mécanisme indépendant de contrôle de la détention</w:t>
      </w:r>
      <w:r w:rsidR="00B03EF7" w:rsidRPr="00992F0C">
        <w:rPr>
          <w:rFonts w:ascii="Calibri" w:eastAsia="Times New Roman" w:hAnsi="Calibri" w:cstheme="minorHAnsi"/>
          <w:bCs/>
          <w:szCs w:val="20"/>
          <w:lang w:val="fr-BE"/>
        </w:rPr>
        <w:t>, au</w:t>
      </w:r>
      <w:r w:rsidR="0054661D" w:rsidRPr="00992F0C">
        <w:rPr>
          <w:rFonts w:ascii="Calibri" w:eastAsia="Times New Roman" w:hAnsi="Calibri" w:cstheme="minorHAnsi"/>
          <w:szCs w:val="20"/>
          <w:lang w:val="fr-BE"/>
        </w:rPr>
        <w:t xml:space="preserve">cun organisme n’assure </w:t>
      </w:r>
      <w:r w:rsidR="00E8605C" w:rsidRPr="00992F0C">
        <w:rPr>
          <w:rFonts w:ascii="Calibri" w:eastAsia="Times New Roman" w:hAnsi="Calibri" w:cstheme="minorHAnsi"/>
          <w:szCs w:val="20"/>
          <w:lang w:val="fr-BE"/>
        </w:rPr>
        <w:t xml:space="preserve">actuellement suffisamment </w:t>
      </w:r>
      <w:r w:rsidR="0054661D" w:rsidRPr="00992F0C">
        <w:rPr>
          <w:rFonts w:ascii="Calibri" w:eastAsia="Times New Roman" w:hAnsi="Calibri" w:cstheme="minorHAnsi"/>
          <w:szCs w:val="20"/>
          <w:lang w:val="fr-BE"/>
        </w:rPr>
        <w:t>un rôle de monitoring sur les conditions de détention</w:t>
      </w:r>
      <w:r w:rsidR="0054661D" w:rsidRPr="00992F0C">
        <w:rPr>
          <w:rFonts w:ascii="Calibri" w:eastAsia="Times New Roman" w:hAnsi="Calibri" w:cstheme="minorHAnsi"/>
          <w:bCs/>
          <w:szCs w:val="20"/>
          <w:lang w:val="fr-BE"/>
        </w:rPr>
        <w:t xml:space="preserve"> en </w:t>
      </w:r>
      <w:r w:rsidR="00E8605C" w:rsidRPr="00992F0C">
        <w:rPr>
          <w:rFonts w:ascii="Calibri" w:eastAsia="Times New Roman" w:hAnsi="Calibri" w:cstheme="minorHAnsi"/>
          <w:szCs w:val="20"/>
          <w:lang w:val="fr-BE"/>
        </w:rPr>
        <w:t>Belgique</w:t>
      </w:r>
      <w:r w:rsidR="0054661D" w:rsidRPr="00992F0C">
        <w:rPr>
          <w:rFonts w:ascii="Calibri" w:eastAsia="Times New Roman" w:hAnsi="Calibri" w:cstheme="minorHAnsi"/>
          <w:szCs w:val="20"/>
          <w:lang w:val="fr-BE"/>
        </w:rPr>
        <w:t xml:space="preserve">. </w:t>
      </w:r>
    </w:p>
    <w:p w14:paraId="70211E9D" w14:textId="29DB26D1" w:rsidR="0054661D" w:rsidRPr="00992F0C" w:rsidRDefault="0054661D" w:rsidP="0054661D">
      <w:pPr>
        <w:pBdr>
          <w:top w:val="single" w:sz="4" w:space="1" w:color="auto"/>
          <w:left w:val="single" w:sz="4" w:space="4" w:color="auto"/>
          <w:bottom w:val="single" w:sz="4" w:space="1" w:color="auto"/>
          <w:right w:val="single" w:sz="4" w:space="4" w:color="auto"/>
        </w:pBdr>
        <w:rPr>
          <w:b/>
          <w:bCs/>
          <w:szCs w:val="20"/>
          <w:lang w:val="fr-BE"/>
        </w:rPr>
      </w:pPr>
      <w:r w:rsidRPr="00992F0C">
        <w:rPr>
          <w:rStyle w:val="Emphasis"/>
          <w:rFonts w:asciiTheme="minorHAnsi" w:hAnsiTheme="minorHAnsi"/>
          <w:b/>
          <w:bCs/>
          <w:color w:val="auto"/>
          <w:szCs w:val="20"/>
        </w:rPr>
        <w:lastRenderedPageBreak/>
        <w:t>Recommandations</w:t>
      </w:r>
      <w:r w:rsidR="00DC62AE" w:rsidRPr="00992F0C">
        <w:rPr>
          <w:rStyle w:val="Emphasis"/>
          <w:rFonts w:asciiTheme="minorHAnsi" w:hAnsiTheme="minorHAnsi"/>
          <w:b/>
          <w:bCs/>
          <w:color w:val="auto"/>
          <w:szCs w:val="20"/>
        </w:rPr>
        <w:t> </w:t>
      </w:r>
      <w:r w:rsidRPr="00992F0C">
        <w:rPr>
          <w:rStyle w:val="Emphasis"/>
          <w:rFonts w:asciiTheme="minorHAnsi" w:hAnsiTheme="minorHAnsi"/>
          <w:b/>
          <w:bCs/>
          <w:color w:val="auto"/>
          <w:szCs w:val="20"/>
        </w:rPr>
        <w:t>:</w:t>
      </w:r>
    </w:p>
    <w:p w14:paraId="5D80C20A" w14:textId="66359AB5" w:rsidR="009155A2" w:rsidRPr="00992F0C" w:rsidRDefault="008E4111" w:rsidP="0054661D">
      <w:pPr>
        <w:pBdr>
          <w:top w:val="single" w:sz="4" w:space="1" w:color="auto"/>
          <w:left w:val="single" w:sz="4" w:space="4" w:color="auto"/>
          <w:bottom w:val="single" w:sz="4" w:space="1" w:color="auto"/>
          <w:right w:val="single" w:sz="4" w:space="4" w:color="auto"/>
        </w:pBdr>
        <w:rPr>
          <w:rFonts w:cs="Calibri"/>
          <w:bCs/>
          <w:color w:val="000000"/>
          <w:szCs w:val="20"/>
          <w:lang w:val="fr-BE"/>
        </w:rPr>
      </w:pPr>
      <w:r w:rsidRPr="00992F0C">
        <w:rPr>
          <w:rFonts w:cs="Calibri"/>
          <w:bCs/>
          <w:color w:val="000000"/>
          <w:szCs w:val="20"/>
          <w:lang w:val="fr-BE"/>
        </w:rPr>
        <w:t xml:space="preserve">39. </w:t>
      </w:r>
      <w:r w:rsidR="009155A2" w:rsidRPr="00992F0C">
        <w:rPr>
          <w:rFonts w:cs="Calibri"/>
          <w:bCs/>
          <w:color w:val="000000"/>
          <w:szCs w:val="20"/>
          <w:lang w:val="fr-BE"/>
        </w:rPr>
        <w:t>Ratifier l’OPCAT</w:t>
      </w:r>
      <w:r w:rsidRPr="00992F0C">
        <w:rPr>
          <w:rFonts w:cs="Calibri"/>
          <w:bCs/>
          <w:color w:val="000000"/>
          <w:szCs w:val="20"/>
          <w:lang w:val="fr-BE"/>
        </w:rPr>
        <w:t>.</w:t>
      </w:r>
    </w:p>
    <w:p w14:paraId="41A07062" w14:textId="576CEF33" w:rsidR="0054661D" w:rsidRPr="00992F0C" w:rsidRDefault="008E4111" w:rsidP="0054661D">
      <w:pPr>
        <w:pBdr>
          <w:top w:val="single" w:sz="4" w:space="1" w:color="auto"/>
          <w:left w:val="single" w:sz="4" w:space="4" w:color="auto"/>
          <w:bottom w:val="single" w:sz="4" w:space="1" w:color="auto"/>
          <w:right w:val="single" w:sz="4" w:space="4" w:color="auto"/>
        </w:pBdr>
        <w:rPr>
          <w:szCs w:val="20"/>
          <w:lang w:val="fr-BE"/>
        </w:rPr>
      </w:pPr>
      <w:r w:rsidRPr="00992F0C">
        <w:rPr>
          <w:rFonts w:cs="Calibri"/>
          <w:bCs/>
          <w:color w:val="000000"/>
          <w:szCs w:val="20"/>
          <w:lang w:val="fr-BE"/>
        </w:rPr>
        <w:t xml:space="preserve">40. </w:t>
      </w:r>
      <w:r w:rsidR="0054661D" w:rsidRPr="00992F0C">
        <w:rPr>
          <w:rFonts w:cs="Calibri"/>
          <w:bCs/>
          <w:color w:val="000000"/>
          <w:szCs w:val="20"/>
          <w:lang w:val="fr-BE"/>
        </w:rPr>
        <w:t xml:space="preserve">Mettre en place un mécanisme indépendant de contrôle de la détention incluant </w:t>
      </w:r>
      <w:r w:rsidR="009155A2" w:rsidRPr="00992F0C">
        <w:rPr>
          <w:rFonts w:cs="Calibri"/>
          <w:bCs/>
          <w:color w:val="000000"/>
          <w:szCs w:val="20"/>
          <w:lang w:val="fr-BE"/>
        </w:rPr>
        <w:t>le lieux</w:t>
      </w:r>
      <w:r w:rsidR="00811658" w:rsidRPr="00992F0C">
        <w:rPr>
          <w:rFonts w:cs="Calibri"/>
          <w:bCs/>
          <w:color w:val="000000"/>
          <w:szCs w:val="20"/>
          <w:lang w:val="fr-BE"/>
        </w:rPr>
        <w:t xml:space="preserve"> de détention des personnes internées et de détention administrative des étrangers, en ce compris</w:t>
      </w:r>
      <w:r w:rsidR="0054661D" w:rsidRPr="00992F0C">
        <w:rPr>
          <w:rFonts w:cs="Calibri"/>
          <w:bCs/>
          <w:color w:val="000000"/>
          <w:szCs w:val="20"/>
          <w:lang w:val="fr-BE"/>
        </w:rPr>
        <w:t xml:space="preserve"> la procédure d’éloignement.</w:t>
      </w:r>
    </w:p>
    <w:p w14:paraId="73EDE5D3" w14:textId="7EC91425" w:rsidR="0054661D" w:rsidRPr="00992F0C" w:rsidRDefault="008E4111" w:rsidP="0054661D">
      <w:pPr>
        <w:pBdr>
          <w:top w:val="single" w:sz="4" w:space="1" w:color="auto"/>
          <w:left w:val="single" w:sz="4" w:space="4" w:color="auto"/>
          <w:bottom w:val="single" w:sz="4" w:space="1" w:color="auto"/>
          <w:right w:val="single" w:sz="4" w:space="4" w:color="auto"/>
        </w:pBdr>
        <w:rPr>
          <w:lang w:val="fr-BE"/>
        </w:rPr>
      </w:pPr>
      <w:r w:rsidRPr="00992F0C">
        <w:rPr>
          <w:rFonts w:cstheme="minorHAnsi"/>
          <w:szCs w:val="20"/>
          <w:lang w:val="fr-FR"/>
        </w:rPr>
        <w:t xml:space="preserve">41. </w:t>
      </w:r>
      <w:r w:rsidR="0054661D" w:rsidRPr="00992F0C">
        <w:rPr>
          <w:rFonts w:cstheme="minorHAnsi"/>
          <w:szCs w:val="20"/>
          <w:lang w:val="fr-FR"/>
        </w:rPr>
        <w:t>Mettre en place urgemment un système de visites périodiques, sans préavis, effectuées par des observateurs nationaux et internationaux dans le but de prévenir la torture et les autres peines ou traitements cruels, inhumains ou dégradants ainsi qu’un système de plaintes efficace et adapté aux personnes internées ou détenues en situation de handicap dans tous les lieux où elles sont placées</w:t>
      </w:r>
      <w:r w:rsidRPr="00992F0C">
        <w:rPr>
          <w:rFonts w:cstheme="minorHAnsi"/>
          <w:szCs w:val="20"/>
          <w:lang w:val="fr-FR"/>
        </w:rPr>
        <w:t>.</w:t>
      </w:r>
    </w:p>
    <w:p w14:paraId="0896CFB5" w14:textId="0921581D" w:rsidR="0054661D" w:rsidRPr="00992F0C" w:rsidRDefault="0054661D" w:rsidP="00B37DFF">
      <w:pPr>
        <w:pStyle w:val="Heading3"/>
        <w:numPr>
          <w:ilvl w:val="2"/>
          <w:numId w:val="3"/>
        </w:numPr>
        <w:spacing w:after="160"/>
        <w:ind w:left="686" w:hanging="686"/>
      </w:pPr>
      <w:bookmarkStart w:id="132" w:name="_Toc33800876"/>
      <w:bookmarkStart w:id="133" w:name="_Toc33802531"/>
      <w:bookmarkStart w:id="134" w:name="_Toc33800877"/>
      <w:bookmarkStart w:id="135" w:name="_Toc33802532"/>
      <w:bookmarkStart w:id="136" w:name="_Toc33800878"/>
      <w:bookmarkStart w:id="137" w:name="_Toc33802533"/>
      <w:bookmarkStart w:id="138" w:name="_Toc33800879"/>
      <w:bookmarkStart w:id="139" w:name="_Toc33802534"/>
      <w:bookmarkStart w:id="140" w:name="_Toc33800880"/>
      <w:bookmarkStart w:id="141" w:name="_Toc33802535"/>
      <w:bookmarkStart w:id="142" w:name="_Toc33800881"/>
      <w:bookmarkStart w:id="143" w:name="_Toc33802536"/>
      <w:bookmarkStart w:id="144" w:name="_Toc33800882"/>
      <w:bookmarkStart w:id="145" w:name="_Toc33802537"/>
      <w:bookmarkStart w:id="146" w:name="_Toc33782591"/>
      <w:bookmarkStart w:id="147" w:name="_Toc33802538"/>
      <w:bookmarkStart w:id="148" w:name="_Toc74211925"/>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992F0C">
        <w:t>Réponse au Point 45</w:t>
      </w:r>
      <w:r w:rsidR="00DC62AE" w:rsidRPr="00992F0C">
        <w:t> </w:t>
      </w:r>
      <w:r w:rsidRPr="00992F0C">
        <w:t>: Mesures en réponse à la menace terroriste</w:t>
      </w:r>
      <w:bookmarkEnd w:id="146"/>
      <w:bookmarkEnd w:id="147"/>
      <w:bookmarkEnd w:id="148"/>
    </w:p>
    <w:p w14:paraId="0B455D3E" w14:textId="75A45C1F" w:rsidR="00855E9A" w:rsidRPr="00992F0C" w:rsidRDefault="00E83466" w:rsidP="0014733C">
      <w:pPr>
        <w:pStyle w:val="NoSpacing"/>
        <w:rPr>
          <w:rFonts w:cstheme="minorHAnsi"/>
          <w:lang w:val="fr-BE"/>
        </w:rPr>
      </w:pPr>
      <w:r w:rsidRPr="00992F0C">
        <w:rPr>
          <w:lang w:val="fr-BE"/>
        </w:rPr>
        <w:t xml:space="preserve">92. </w:t>
      </w:r>
      <w:r w:rsidR="0054661D" w:rsidRPr="00992F0C">
        <w:rPr>
          <w:lang w:val="fr-BE"/>
        </w:rPr>
        <w:t>Depuis 2010, la Belgique a, à plusieurs reprises, été la cible d’attaques terroristes. En réaction, de nombreux dispositifs législatifs et administratifs qui ont un impact sur les droits fondamentaux ont été adoptés. Le Comité de vigilance en matière de lutte contre le terrorisme ou Comité T (qui réunit des membres de la société civile) a analysé le cadre législatif actuel en matière de lutte contre le terrorisme à l’aune des droits humains.</w:t>
      </w:r>
      <w:r w:rsidR="0054661D" w:rsidRPr="00992F0C">
        <w:rPr>
          <w:rStyle w:val="FootnoteAnchor"/>
        </w:rPr>
        <w:endnoteReference w:id="121"/>
      </w:r>
      <w:r w:rsidR="0054661D" w:rsidRPr="00992F0C">
        <w:rPr>
          <w:lang w:val="fr-BE"/>
        </w:rPr>
        <w:t xml:space="preserve"> La Rapporteuse spéciale des Nations Unies sur la promotion et la protection des droits de l</w:t>
      </w:r>
      <w:r w:rsidR="00DC62AE" w:rsidRPr="00992F0C">
        <w:rPr>
          <w:lang w:val="fr-BE"/>
        </w:rPr>
        <w:t>’</w:t>
      </w:r>
      <w:r w:rsidR="0054661D" w:rsidRPr="00992F0C">
        <w:rPr>
          <w:lang w:val="fr-BE"/>
        </w:rPr>
        <w:t>Homme et des libertés fondamentales dans la lutte contre le terrorisme a également publié un rapport suite à sa visite en Belgique.</w:t>
      </w:r>
      <w:r w:rsidR="0054661D" w:rsidRPr="00992F0C">
        <w:rPr>
          <w:rStyle w:val="FootnoteAnchor"/>
        </w:rPr>
        <w:endnoteReference w:id="122"/>
      </w:r>
      <w:r w:rsidR="0054661D" w:rsidRPr="00992F0C">
        <w:rPr>
          <w:lang w:val="fr-BE"/>
        </w:rPr>
        <w:t xml:space="preserve"> De son côté, Unia a analysé</w:t>
      </w:r>
      <w:r w:rsidR="0054661D" w:rsidRPr="00992F0C">
        <w:rPr>
          <w:rStyle w:val="FootnoteCharacters"/>
          <w:lang w:val="fr-BE"/>
        </w:rPr>
        <w:t xml:space="preserve"> </w:t>
      </w:r>
      <w:r w:rsidR="0054661D" w:rsidRPr="00992F0C">
        <w:rPr>
          <w:lang w:val="fr-BE"/>
        </w:rPr>
        <w:t>les signalements liés au climat de peur consécutif aux attentats ou aux mesures de lutte contre le terrorisme.</w:t>
      </w:r>
      <w:r w:rsidR="0054661D" w:rsidRPr="00992F0C">
        <w:rPr>
          <w:rStyle w:val="FootnoteAnchor"/>
        </w:rPr>
        <w:endnoteReference w:id="123"/>
      </w:r>
      <w:r w:rsidR="0054661D" w:rsidRPr="00992F0C">
        <w:rPr>
          <w:lang w:val="fr-BE"/>
        </w:rPr>
        <w:t xml:space="preserve"> </w:t>
      </w:r>
      <w:r w:rsidR="0054661D" w:rsidRPr="00992F0C">
        <w:rPr>
          <w:rFonts w:cstheme="minorHAnsi"/>
          <w:lang w:val="fr-BE"/>
        </w:rPr>
        <w:t>L</w:t>
      </w:r>
      <w:r w:rsidR="00753067" w:rsidRPr="00992F0C">
        <w:rPr>
          <w:rFonts w:cstheme="minorHAnsi"/>
          <w:lang w:val="fr-BE"/>
        </w:rPr>
        <w:t xml:space="preserve">e Comité T a notamment identifié la question du régime de détention d’exception des personnes « liées au terrorisme » comme un des principaux enjeux en termes de respect des droits de </w:t>
      </w:r>
      <w:r w:rsidR="0054661D" w:rsidRPr="00992F0C">
        <w:rPr>
          <w:rFonts w:cstheme="minorHAnsi"/>
          <w:lang w:val="fr-BE"/>
        </w:rPr>
        <w:t>fondamentaux</w:t>
      </w:r>
      <w:r w:rsidR="00753067" w:rsidRPr="00992F0C">
        <w:rPr>
          <w:rFonts w:cstheme="minorHAnsi"/>
          <w:lang w:val="fr-BE"/>
        </w:rPr>
        <w:t xml:space="preserve">. </w:t>
      </w:r>
    </w:p>
    <w:p w14:paraId="2499B8A4" w14:textId="77777777" w:rsidR="00072DFC" w:rsidRPr="00992F0C" w:rsidRDefault="00311AA7" w:rsidP="00072DFC">
      <w:pPr>
        <w:pStyle w:val="Heading2"/>
        <w:numPr>
          <w:ilvl w:val="1"/>
          <w:numId w:val="3"/>
        </w:numPr>
        <w:spacing w:after="160"/>
      </w:pPr>
      <w:bookmarkStart w:id="149" w:name="_Toc74211926"/>
      <w:r w:rsidRPr="00992F0C">
        <w:t>Evolutions  portant sur la période 2020-2021</w:t>
      </w:r>
      <w:bookmarkEnd w:id="149"/>
    </w:p>
    <w:p w14:paraId="032FAA32" w14:textId="77777777" w:rsidR="00063B1D" w:rsidRPr="00992F0C" w:rsidRDefault="00063B1D" w:rsidP="00063B1D">
      <w:pPr>
        <w:pStyle w:val="ListParagraph"/>
        <w:numPr>
          <w:ilvl w:val="0"/>
          <w:numId w:val="1"/>
        </w:numPr>
        <w:spacing w:before="360" w:after="360" w:line="240" w:lineRule="auto"/>
        <w:contextualSpacing w:val="0"/>
        <w:outlineLvl w:val="0"/>
        <w:rPr>
          <w:rFonts w:ascii="Calibri" w:eastAsia="Times New Roman" w:hAnsi="Calibri" w:cs="Times New Roman"/>
          <w:b/>
          <w:bCs/>
          <w:vanish/>
          <w:color w:val="A00656"/>
          <w:sz w:val="42"/>
          <w:szCs w:val="42"/>
          <w:lang w:val="fr-BE"/>
        </w:rPr>
      </w:pPr>
      <w:bookmarkStart w:id="150" w:name="_Toc74211877"/>
      <w:bookmarkStart w:id="151" w:name="_Toc74211927"/>
      <w:bookmarkEnd w:id="150"/>
      <w:bookmarkEnd w:id="151"/>
      <w:commentRangeStart w:id="152"/>
    </w:p>
    <w:p w14:paraId="78F494A2" w14:textId="77777777" w:rsidR="00063B1D" w:rsidRPr="00992F0C" w:rsidRDefault="00063B1D" w:rsidP="00063B1D">
      <w:pPr>
        <w:pStyle w:val="ListParagraph"/>
        <w:numPr>
          <w:ilvl w:val="0"/>
          <w:numId w:val="1"/>
        </w:numPr>
        <w:spacing w:before="360" w:after="360" w:line="240" w:lineRule="auto"/>
        <w:contextualSpacing w:val="0"/>
        <w:outlineLvl w:val="0"/>
        <w:rPr>
          <w:rFonts w:ascii="Calibri" w:eastAsia="Times New Roman" w:hAnsi="Calibri" w:cs="Times New Roman"/>
          <w:b/>
          <w:bCs/>
          <w:vanish/>
          <w:color w:val="A00656"/>
          <w:sz w:val="42"/>
          <w:szCs w:val="28"/>
          <w:lang w:val="fr-BE"/>
        </w:rPr>
      </w:pPr>
      <w:bookmarkStart w:id="153" w:name="_Toc74211878"/>
      <w:bookmarkStart w:id="154" w:name="_Toc74211928"/>
      <w:bookmarkEnd w:id="153"/>
      <w:bookmarkEnd w:id="154"/>
    </w:p>
    <w:p w14:paraId="143BCFA7" w14:textId="77777777" w:rsidR="00063B1D" w:rsidRPr="00992F0C" w:rsidRDefault="00063B1D" w:rsidP="00063B1D">
      <w:pPr>
        <w:pStyle w:val="ListParagraph"/>
        <w:numPr>
          <w:ilvl w:val="1"/>
          <w:numId w:val="1"/>
        </w:numPr>
        <w:spacing w:before="600" w:after="360" w:line="240" w:lineRule="auto"/>
        <w:contextualSpacing w:val="0"/>
        <w:outlineLvl w:val="1"/>
        <w:rPr>
          <w:rFonts w:ascii="Calibri" w:eastAsia="Times New Roman" w:hAnsi="Calibri" w:cs="Times New Roman"/>
          <w:bCs/>
          <w:vanish/>
          <w:color w:val="295F6D"/>
          <w:sz w:val="32"/>
          <w:szCs w:val="28"/>
          <w:lang w:val="fr-BE"/>
        </w:rPr>
      </w:pPr>
      <w:bookmarkStart w:id="155" w:name="_Toc74211929"/>
      <w:bookmarkEnd w:id="155"/>
    </w:p>
    <w:p w14:paraId="0BDE051E" w14:textId="77777777" w:rsidR="00063B1D" w:rsidRPr="00992F0C" w:rsidRDefault="00063B1D" w:rsidP="00063B1D">
      <w:pPr>
        <w:pStyle w:val="ListParagraph"/>
        <w:numPr>
          <w:ilvl w:val="1"/>
          <w:numId w:val="1"/>
        </w:numPr>
        <w:spacing w:before="600" w:after="360" w:line="240" w:lineRule="auto"/>
        <w:contextualSpacing w:val="0"/>
        <w:outlineLvl w:val="1"/>
        <w:rPr>
          <w:rFonts w:ascii="Calibri" w:eastAsia="Times New Roman" w:hAnsi="Calibri" w:cs="Times New Roman"/>
          <w:bCs/>
          <w:vanish/>
          <w:color w:val="295F6D"/>
          <w:sz w:val="32"/>
          <w:szCs w:val="28"/>
          <w:lang w:val="fr-BE"/>
        </w:rPr>
      </w:pPr>
      <w:bookmarkStart w:id="156" w:name="_Toc74211930"/>
      <w:bookmarkEnd w:id="156"/>
    </w:p>
    <w:p w14:paraId="765E6DCD" w14:textId="77777777" w:rsidR="00063B1D" w:rsidRPr="00992F0C" w:rsidRDefault="00063B1D" w:rsidP="00063B1D">
      <w:pPr>
        <w:pStyle w:val="ListParagraph"/>
        <w:numPr>
          <w:ilvl w:val="1"/>
          <w:numId w:val="1"/>
        </w:numPr>
        <w:spacing w:before="600" w:after="360" w:line="240" w:lineRule="auto"/>
        <w:contextualSpacing w:val="0"/>
        <w:outlineLvl w:val="1"/>
        <w:rPr>
          <w:rFonts w:ascii="Calibri" w:eastAsia="Times New Roman" w:hAnsi="Calibri" w:cs="Times New Roman"/>
          <w:bCs/>
          <w:vanish/>
          <w:color w:val="295F6D"/>
          <w:sz w:val="32"/>
          <w:szCs w:val="28"/>
          <w:lang w:val="fr-BE"/>
        </w:rPr>
      </w:pPr>
      <w:bookmarkStart w:id="157" w:name="_Toc74211931"/>
      <w:bookmarkEnd w:id="157"/>
    </w:p>
    <w:p w14:paraId="6CD35B2F" w14:textId="77777777" w:rsidR="00063B1D" w:rsidRPr="00992F0C" w:rsidRDefault="00063B1D" w:rsidP="00063B1D">
      <w:pPr>
        <w:pStyle w:val="ListParagraph"/>
        <w:numPr>
          <w:ilvl w:val="1"/>
          <w:numId w:val="1"/>
        </w:numPr>
        <w:spacing w:before="600" w:after="360" w:line="240" w:lineRule="auto"/>
        <w:contextualSpacing w:val="0"/>
        <w:outlineLvl w:val="1"/>
        <w:rPr>
          <w:rFonts w:ascii="Calibri" w:eastAsia="Times New Roman" w:hAnsi="Calibri" w:cs="Times New Roman"/>
          <w:bCs/>
          <w:vanish/>
          <w:color w:val="295F6D"/>
          <w:sz w:val="32"/>
          <w:szCs w:val="28"/>
          <w:lang w:val="fr-BE"/>
        </w:rPr>
      </w:pPr>
      <w:bookmarkStart w:id="158" w:name="_Toc74211932"/>
      <w:bookmarkEnd w:id="158"/>
    </w:p>
    <w:p w14:paraId="4A6B1B67" w14:textId="77777777" w:rsidR="00063B1D" w:rsidRPr="00992F0C" w:rsidRDefault="00063B1D" w:rsidP="00063B1D">
      <w:pPr>
        <w:pStyle w:val="ListParagraph"/>
        <w:numPr>
          <w:ilvl w:val="1"/>
          <w:numId w:val="1"/>
        </w:numPr>
        <w:spacing w:before="600" w:after="360" w:line="240" w:lineRule="auto"/>
        <w:contextualSpacing w:val="0"/>
        <w:outlineLvl w:val="1"/>
        <w:rPr>
          <w:rFonts w:ascii="Calibri" w:eastAsia="Times New Roman" w:hAnsi="Calibri" w:cs="Times New Roman"/>
          <w:bCs/>
          <w:vanish/>
          <w:color w:val="295F6D"/>
          <w:sz w:val="32"/>
          <w:szCs w:val="28"/>
          <w:lang w:val="fr-BE"/>
        </w:rPr>
      </w:pPr>
      <w:bookmarkStart w:id="159" w:name="_Toc74211933"/>
      <w:bookmarkEnd w:id="159"/>
    </w:p>
    <w:p w14:paraId="4C011BBF" w14:textId="77777777" w:rsidR="00063B1D" w:rsidRPr="00992F0C" w:rsidRDefault="00063B1D" w:rsidP="0BB59EFC">
      <w:pPr>
        <w:pStyle w:val="ListParagraph"/>
        <w:numPr>
          <w:ilvl w:val="1"/>
          <w:numId w:val="1"/>
        </w:numPr>
        <w:spacing w:before="600" w:after="360" w:line="240" w:lineRule="auto"/>
        <w:contextualSpacing w:val="0"/>
        <w:outlineLvl w:val="1"/>
        <w:rPr>
          <w:rFonts w:ascii="Calibri" w:eastAsia="Times New Roman" w:hAnsi="Calibri" w:cs="Times New Roman"/>
          <w:vanish/>
          <w:color w:val="295F6D"/>
          <w:sz w:val="32"/>
          <w:szCs w:val="32"/>
          <w:lang w:val="fr-BE"/>
        </w:rPr>
      </w:pPr>
      <w:bookmarkStart w:id="160" w:name="_Toc74211934"/>
      <w:commentRangeEnd w:id="152"/>
      <w:r w:rsidRPr="00992F0C">
        <w:rPr>
          <w:rStyle w:val="CommentReference"/>
        </w:rPr>
        <w:commentReference w:id="152"/>
      </w:r>
      <w:bookmarkEnd w:id="160"/>
    </w:p>
    <w:p w14:paraId="34AD68E4" w14:textId="58879C52" w:rsidR="00311AA7" w:rsidRPr="00992F0C" w:rsidRDefault="00063B1D" w:rsidP="00063B1D">
      <w:pPr>
        <w:pStyle w:val="Heading3"/>
      </w:pPr>
      <w:bookmarkStart w:id="161" w:name="_Toc74211935"/>
      <w:r w:rsidRPr="00992F0C">
        <w:t xml:space="preserve">Violences </w:t>
      </w:r>
      <w:r w:rsidR="00265FC8" w:rsidRPr="00992F0C">
        <w:t>policières</w:t>
      </w:r>
      <w:bookmarkEnd w:id="161"/>
      <w:r w:rsidR="007231EE" w:rsidRPr="00992F0C">
        <w:t xml:space="preserve"> </w:t>
      </w:r>
    </w:p>
    <w:p w14:paraId="2EA9E254" w14:textId="22DF6149" w:rsidR="00464987" w:rsidRPr="00992F0C" w:rsidRDefault="00A54E0C" w:rsidP="00A54E0C">
      <w:pPr>
        <w:pStyle w:val="ListParagraph"/>
        <w:numPr>
          <w:ilvl w:val="0"/>
          <w:numId w:val="25"/>
        </w:numPr>
        <w:tabs>
          <w:tab w:val="left" w:pos="284"/>
        </w:tabs>
        <w:ind w:left="0" w:firstLine="0"/>
        <w:contextualSpacing w:val="0"/>
        <w:rPr>
          <w:lang w:val="fr-BE"/>
        </w:rPr>
      </w:pPr>
      <w:r w:rsidRPr="00992F0C">
        <w:rPr>
          <w:lang w:val="fr-BE"/>
        </w:rPr>
        <w:lastRenderedPageBreak/>
        <w:t>Depuis 2014, de nombreux cas de violences policières ont été dénoncés dans la presse belge et à Unia</w:t>
      </w:r>
      <w:r w:rsidR="00831AE8" w:rsidRPr="00992F0C">
        <w:rPr>
          <w:lang w:val="fr-BE"/>
        </w:rPr>
        <w:t xml:space="preserve"> ou </w:t>
      </w:r>
      <w:r w:rsidR="00E76CE6" w:rsidRPr="00992F0C">
        <w:rPr>
          <w:lang w:val="fr-BE"/>
        </w:rPr>
        <w:t xml:space="preserve">à </w:t>
      </w:r>
      <w:r w:rsidR="00831AE8" w:rsidRPr="00992F0C">
        <w:rPr>
          <w:lang w:val="fr-BE"/>
        </w:rPr>
        <w:t>Myria</w:t>
      </w:r>
      <w:r w:rsidRPr="00992F0C">
        <w:rPr>
          <w:lang w:val="fr-BE"/>
        </w:rPr>
        <w:t xml:space="preserve">. </w:t>
      </w:r>
      <w:r w:rsidR="00B23F5E" w:rsidRPr="00992F0C">
        <w:rPr>
          <w:lang w:val="fr-BE"/>
        </w:rPr>
        <w:t>Une liste des faits répertoriés</w:t>
      </w:r>
      <w:r w:rsidR="00464987" w:rsidRPr="00992F0C">
        <w:rPr>
          <w:rStyle w:val="EndnoteReference"/>
          <w:lang w:val="fr-BE"/>
        </w:rPr>
        <w:endnoteReference w:id="124"/>
      </w:r>
      <w:r w:rsidR="00464987" w:rsidRPr="00992F0C">
        <w:rPr>
          <w:lang w:val="fr-BE"/>
        </w:rPr>
        <w:t xml:space="preserve"> pour les années 2019 et 2020 figure dans l’annexe 6. ll est préoccupant de constater que les abus et les violences commis par des policiers sont encore trop souvent considérés en Belgique comme un problème isolé et non comme un problème structurel et ne sont par conséquent pas traités suivant une approche cohérente et systématique. </w:t>
      </w:r>
    </w:p>
    <w:p w14:paraId="55318FC7" w14:textId="77777777" w:rsidR="00464987" w:rsidRPr="00992F0C" w:rsidRDefault="00464987" w:rsidP="00A54E0C">
      <w:pPr>
        <w:pStyle w:val="ListParagraph"/>
        <w:numPr>
          <w:ilvl w:val="0"/>
          <w:numId w:val="25"/>
        </w:numPr>
        <w:tabs>
          <w:tab w:val="left" w:pos="284"/>
        </w:tabs>
        <w:ind w:left="0" w:firstLine="0"/>
        <w:contextualSpacing w:val="0"/>
        <w:rPr>
          <w:szCs w:val="20"/>
          <w:lang w:val="fr-BE"/>
        </w:rPr>
      </w:pPr>
      <w:r w:rsidRPr="00992F0C">
        <w:rPr>
          <w:szCs w:val="20"/>
          <w:lang w:val="fr-BE"/>
        </w:rPr>
        <w:t>Une étude du Comité P publiée en 2019</w:t>
      </w:r>
      <w:r w:rsidRPr="00992F0C">
        <w:rPr>
          <w:rStyle w:val="EndnoteReference"/>
          <w:szCs w:val="20"/>
          <w:lang w:val="fr-BE"/>
        </w:rPr>
        <w:endnoteReference w:id="125"/>
      </w:r>
      <w:r w:rsidRPr="00992F0C">
        <w:rPr>
          <w:szCs w:val="20"/>
          <w:lang w:val="fr-BE"/>
        </w:rPr>
        <w:t xml:space="preserve"> s’est penchée sur le cas de 21 policiers issus de 14 zones de police. Ces policiers avaient chacun entre 12 et 47 faits qui leur étaient reprochés pour la période 2001-2016, parmi lesquels au minimum un fait de violence policière par policier. Parmi ces 21 policiers, seuls 11 ont fait l’objet de sanctions disciplinaires légères et 1 seul a été condamné au pénal. Le Comité P rappelle à ce propos sa recommandation datant de 2009 selon laquelle les poursuites judiciaires et disciplinaires ne sont pas mutuellement exclusives. </w:t>
      </w:r>
    </w:p>
    <w:p w14:paraId="6965B396" w14:textId="77777777" w:rsidR="00464987" w:rsidRPr="00992F0C" w:rsidRDefault="00464987" w:rsidP="00A54E0C">
      <w:pPr>
        <w:pStyle w:val="ListParagraph"/>
        <w:numPr>
          <w:ilvl w:val="0"/>
          <w:numId w:val="25"/>
        </w:numPr>
        <w:tabs>
          <w:tab w:val="left" w:pos="284"/>
        </w:tabs>
        <w:ind w:left="0" w:firstLine="0"/>
        <w:contextualSpacing w:val="0"/>
        <w:rPr>
          <w:szCs w:val="20"/>
          <w:lang w:val="fr-BE"/>
        </w:rPr>
      </w:pPr>
      <w:r w:rsidRPr="00992F0C">
        <w:rPr>
          <w:lang w:val="fr-BE"/>
        </w:rPr>
        <w:t>Dans son rapport de 2016</w:t>
      </w:r>
      <w:r w:rsidRPr="00992F0C">
        <w:rPr>
          <w:rStyle w:val="EndnoteReference"/>
        </w:rPr>
        <w:endnoteReference w:id="126"/>
      </w:r>
      <w:r w:rsidRPr="00992F0C">
        <w:rPr>
          <w:lang w:val="fr-BE"/>
        </w:rPr>
        <w:t>, le Comité Helsinki Hongrois épingle, parmi d’autres problèmes, la longueur inhabituelle des enquêtes, les sanctions légères pour les policiers contrevenants, l’absence de données centralisées, l’insuffisance de la procédure disciplinaire, l’absence de garanties spécifiques, etc</w:t>
      </w:r>
      <w:r w:rsidRPr="00992F0C">
        <w:rPr>
          <w:rFonts w:ascii="Calibri" w:hAnsi="Calibri" w:cs="Calibri"/>
          <w:szCs w:val="20"/>
          <w:lang w:val="fr-BE"/>
        </w:rPr>
        <w:t xml:space="preserve">. </w:t>
      </w:r>
    </w:p>
    <w:p w14:paraId="1A8F84B9" w14:textId="77777777" w:rsidR="00464987" w:rsidRPr="00992F0C" w:rsidRDefault="00464987" w:rsidP="00A54E0C">
      <w:pPr>
        <w:pStyle w:val="ListParagraph"/>
        <w:numPr>
          <w:ilvl w:val="0"/>
          <w:numId w:val="25"/>
        </w:numPr>
        <w:tabs>
          <w:tab w:val="left" w:pos="284"/>
        </w:tabs>
        <w:spacing w:line="240" w:lineRule="auto"/>
        <w:ind w:left="0" w:firstLine="0"/>
        <w:contextualSpacing w:val="0"/>
        <w:textAlignment w:val="baseline"/>
        <w:rPr>
          <w:rFonts w:cstheme="minorHAnsi"/>
          <w:lang w:val="fr-BE"/>
        </w:rPr>
      </w:pPr>
      <w:r w:rsidRPr="00992F0C">
        <w:rPr>
          <w:lang w:val="fr-BE"/>
        </w:rPr>
        <w:t>En ce qui concerne les migrants, dans un rapport</w:t>
      </w:r>
      <w:r w:rsidRPr="00992F0C">
        <w:rPr>
          <w:rStyle w:val="EndnoteReference"/>
          <w:rFonts w:cs="Calibri"/>
          <w:lang w:val="en-GB"/>
        </w:rPr>
        <w:endnoteReference w:id="127"/>
      </w:r>
      <w:r w:rsidRPr="00992F0C">
        <w:rPr>
          <w:lang w:val="fr-BE"/>
        </w:rPr>
        <w:t xml:space="preserve"> sur la migration de transit publié en 2018, l’ONG Médecins du Monde note que sur 440 migrants interrogés, un quart a déclaré avoir été victime de violences policières en Belgique : coups portés avec les mains, les pieds et des matraques sur des personnes déjà immobilisées, fouilles à nu arbitraires, déshabillage de personnes parfois en présence d’autres prisonniers ou de policiers du sexe opposé, privation de nourriture ou d’accès à des installations sanitaires correctes, privation de sommeil, intimidation, en particulier afin de prendre les empreintes digitales des migrants. Près d’une personne sur deux se déclarant victime de tels actes de violence refuserait d’en donner les détails à une ONG humanitaire qui garantit leur anonymat. Les principales raisons invoquées sont le fait d’avoir d’autres priorités ou de ne pas comprendre l’utilité de cette démarche, mais aussi la peur des représailles de la police</w:t>
      </w:r>
      <w:r w:rsidRPr="00992F0C">
        <w:rPr>
          <w:color w:val="333333"/>
          <w:lang w:val="fr-BE"/>
        </w:rPr>
        <w:t>.</w:t>
      </w:r>
      <w:r w:rsidRPr="00992F0C">
        <w:rPr>
          <w:rStyle w:val="EndnoteReference"/>
          <w:lang w:val="en-GB"/>
        </w:rPr>
        <w:endnoteReference w:id="128"/>
      </w:r>
      <w:r w:rsidRPr="00992F0C">
        <w:rPr>
          <w:lang w:val="fr-BE"/>
        </w:rPr>
        <w:t xml:space="preserve"> Le Comité P indique n’avoir reçu que 5 plaintes à ce sujet entre 2017 et 2018. Il reconnaît néanmoins que l’engagement d’une procédure est compliqué pour les migrants qui n’ont pas de base fixe en Belgique.</w:t>
      </w:r>
      <w:r w:rsidRPr="00992F0C">
        <w:rPr>
          <w:rStyle w:val="EndnoteReference"/>
          <w:rFonts w:cs="Calibri"/>
          <w:lang w:val="en-GB"/>
        </w:rPr>
        <w:endnoteReference w:id="129"/>
      </w:r>
      <w:r w:rsidRPr="00992F0C">
        <w:rPr>
          <w:rFonts w:cstheme="minorHAnsi"/>
          <w:lang w:val="fr-BE"/>
        </w:rPr>
        <w:t xml:space="preserve"> </w:t>
      </w:r>
    </w:p>
    <w:p w14:paraId="146EBD24" w14:textId="77777777" w:rsidR="00464987" w:rsidRPr="00992F0C" w:rsidRDefault="00464987" w:rsidP="00A54E0C">
      <w:pPr>
        <w:pStyle w:val="ListParagraph"/>
        <w:numPr>
          <w:ilvl w:val="0"/>
          <w:numId w:val="25"/>
        </w:numPr>
        <w:tabs>
          <w:tab w:val="left" w:pos="284"/>
        </w:tabs>
        <w:spacing w:line="240" w:lineRule="auto"/>
        <w:ind w:left="0" w:firstLine="0"/>
        <w:contextualSpacing w:val="0"/>
        <w:textAlignment w:val="baseline"/>
        <w:rPr>
          <w:rFonts w:cstheme="minorHAnsi"/>
          <w:lang w:val="fr-BE"/>
        </w:rPr>
      </w:pPr>
      <w:r w:rsidRPr="00992F0C">
        <w:rPr>
          <w:lang w:val="fr-BE"/>
        </w:rPr>
        <w:t>En août 2020, la diffusion de l’enregistrement vidéo de l’intervention policière qui a précédé la mort de Jozef Chovanec, un ressortissant slovaque décédé à la suite d’une intervention policière dans une cellule de l’aéroport de Charleroi en février 2018, a profondément choqué l’opinion publique et le monde politique. Des enquêtes ont été menées par plusieurs organes</w:t>
      </w:r>
      <w:r w:rsidRPr="00992F0C">
        <w:rPr>
          <w:rStyle w:val="EndnoteReference"/>
          <w:rFonts w:cs="Calibri"/>
          <w:lang w:val="en-GB"/>
        </w:rPr>
        <w:endnoteReference w:id="130"/>
      </w:r>
      <w:r w:rsidRPr="00992F0C">
        <w:rPr>
          <w:lang w:val="fr-BE"/>
        </w:rPr>
        <w:t xml:space="preserve"> et d’autres sont toujours en cours. Le </w:t>
      </w:r>
      <w:r w:rsidRPr="00992F0C">
        <w:rPr>
          <w:lang w:val="fr-BE"/>
        </w:rPr>
        <w:lastRenderedPageBreak/>
        <w:t>Conseil supérieur de la Justice (CSJ) a regretté que le parquet n’ait dénoncé certains faits aux autorités policières qu’après la médiatisation de l’affaire. En conséquence, par exemple, aucune procédure disciplinaire n’avait été engagée jusqu’alors envers la policière qui a fait un salut nazi. Depuis, des procédures judiciaires supplémentaires sont engagées à l’encontre de plusieurs officiers supérieurs. Dans son rapport, le CSJ a également recommandé le placement de caméras avec prise de son dans les lieux de privation de liberté et un traitement rapide et prioritaire de ces dossiers</w:t>
      </w:r>
      <w:r w:rsidRPr="00992F0C">
        <w:rPr>
          <w:rFonts w:cstheme="minorHAnsi"/>
          <w:lang w:val="fr-BE"/>
        </w:rPr>
        <w:t>.</w:t>
      </w:r>
    </w:p>
    <w:p w14:paraId="71E81D6D" w14:textId="77777777" w:rsidR="00464987" w:rsidRPr="00992F0C" w:rsidRDefault="00464987" w:rsidP="00A54E0C">
      <w:pPr>
        <w:pStyle w:val="ListParagraph"/>
        <w:numPr>
          <w:ilvl w:val="0"/>
          <w:numId w:val="25"/>
        </w:numPr>
        <w:tabs>
          <w:tab w:val="left" w:pos="284"/>
        </w:tabs>
        <w:spacing w:line="240" w:lineRule="auto"/>
        <w:ind w:left="0" w:firstLine="0"/>
        <w:contextualSpacing w:val="0"/>
        <w:textAlignment w:val="baseline"/>
        <w:rPr>
          <w:lang w:val="fr-BE"/>
        </w:rPr>
      </w:pPr>
      <w:r w:rsidRPr="00992F0C">
        <w:rPr>
          <w:lang w:val="fr-BE"/>
        </w:rPr>
        <w:t>En avril 2020, un jeune migrant soudanais a été victime de violences commises par un policier pendant le confinement. Ce dernier a été condamné à un an de prison avec sursis par le tribunal correctionnel de Bruxelles.</w:t>
      </w:r>
      <w:r w:rsidRPr="00992F0C">
        <w:rPr>
          <w:rStyle w:val="EndnoteReference"/>
          <w:rFonts w:cs="Calibri"/>
        </w:rPr>
        <w:endnoteReference w:id="131"/>
      </w:r>
    </w:p>
    <w:p w14:paraId="3B75DA1F" w14:textId="77777777" w:rsidR="00464987" w:rsidRPr="00992F0C" w:rsidRDefault="00464987" w:rsidP="00AC3F10">
      <w:pPr>
        <w:pStyle w:val="ListParagraph"/>
        <w:tabs>
          <w:tab w:val="left" w:pos="284"/>
        </w:tabs>
        <w:spacing w:line="240" w:lineRule="auto"/>
        <w:ind w:left="0"/>
        <w:contextualSpacing w:val="0"/>
        <w:textAlignment w:val="baseline"/>
        <w:rPr>
          <w:rFonts w:cstheme="minorHAnsi"/>
          <w:szCs w:val="20"/>
          <w:lang w:val="fr-BE"/>
        </w:rPr>
      </w:pPr>
      <w:r w:rsidRPr="00992F0C">
        <w:rPr>
          <w:rFonts w:cstheme="minorHAnsi"/>
          <w:szCs w:val="20"/>
          <w:lang w:val="fr-BE"/>
        </w:rPr>
        <w:t>99. Le tribunal correctionnel de Mons à quant à lui condamné en première instance un policier à une peine d’</w:t>
      </w:r>
      <w:r w:rsidRPr="00992F0C">
        <w:rPr>
          <w:rFonts w:cstheme="minorHAnsi"/>
          <w:szCs w:val="20"/>
          <w:shd w:val="clear" w:color="auto" w:fill="FFFFFF"/>
          <w:lang w:val="fr-BE"/>
        </w:rPr>
        <w:t>un an de prison avec sursis et une amende de 400€ pour avoir involontairement tué par balle Mawda, une petite fille kurde de deux ans. Ceci à l’issue d’une course poursuite où une camionnette, dans laquelle elle se trouvait avec ses parents, son frère mineur ainsi que d’autres migrants de transit, a été prise en chasse par la police et lors de laquelle le policier a fait usage de son arme</w:t>
      </w:r>
      <w:r w:rsidRPr="00992F0C">
        <w:rPr>
          <w:rStyle w:val="EndnoteReference"/>
          <w:rFonts w:cstheme="minorHAnsi"/>
          <w:szCs w:val="20"/>
          <w:shd w:val="clear" w:color="auto" w:fill="FFFFFF"/>
          <w:lang w:val="fr-BE"/>
        </w:rPr>
        <w:endnoteReference w:id="132"/>
      </w:r>
      <w:r w:rsidRPr="00992F0C">
        <w:rPr>
          <w:rFonts w:cstheme="minorHAnsi"/>
          <w:szCs w:val="20"/>
          <w:shd w:val="clear" w:color="auto" w:fill="FFFFFF"/>
          <w:lang w:val="fr-BE"/>
        </w:rPr>
        <w:t>. Le traitement de la famille au moment de cet incident avait suscité des questions, notamment le fait qu’aucun des parents n’avait eu l’occasion d’accompagner l’enfant grièvement blessée en ambulance et que ses parents avaient au contraire été placés en détention d’où ils avaient appris le décès de leur fille</w:t>
      </w:r>
      <w:r w:rsidRPr="00992F0C">
        <w:rPr>
          <w:rStyle w:val="EndnoteReference"/>
          <w:rFonts w:cstheme="minorHAnsi"/>
          <w:szCs w:val="20"/>
          <w:shd w:val="clear" w:color="auto" w:fill="FFFFFF"/>
          <w:lang w:val="fr-BE"/>
        </w:rPr>
        <w:endnoteReference w:id="133"/>
      </w:r>
      <w:r w:rsidRPr="00992F0C">
        <w:rPr>
          <w:rFonts w:cstheme="minorHAnsi"/>
          <w:szCs w:val="20"/>
          <w:shd w:val="clear" w:color="auto" w:fill="FFFFFF"/>
          <w:lang w:val="fr-BE"/>
        </w:rPr>
        <w:t xml:space="preserve">.  </w:t>
      </w:r>
    </w:p>
    <w:p w14:paraId="161DD59A" w14:textId="77777777" w:rsidR="00464987" w:rsidRPr="00992F0C" w:rsidRDefault="00464987" w:rsidP="009822EC">
      <w:pPr>
        <w:tabs>
          <w:tab w:val="left" w:pos="284"/>
        </w:tabs>
        <w:spacing w:line="240" w:lineRule="auto"/>
        <w:textAlignment w:val="baseline"/>
        <w:rPr>
          <w:rFonts w:cstheme="minorHAnsi"/>
          <w:b/>
          <w:bCs/>
          <w:lang w:val="fr-BE"/>
        </w:rPr>
      </w:pPr>
    </w:p>
    <w:p w14:paraId="11983EAE" w14:textId="77777777" w:rsidR="00464987" w:rsidRPr="00082ECA" w:rsidRDefault="00464987" w:rsidP="00413E8C">
      <w:pPr>
        <w:pBdr>
          <w:top w:val="single" w:sz="4" w:space="1" w:color="auto"/>
          <w:left w:val="single" w:sz="4" w:space="4" w:color="auto"/>
          <w:bottom w:val="single" w:sz="4" w:space="1" w:color="auto"/>
          <w:right w:val="single" w:sz="4" w:space="4" w:color="auto"/>
        </w:pBdr>
        <w:tabs>
          <w:tab w:val="left" w:pos="284"/>
        </w:tabs>
        <w:spacing w:line="240" w:lineRule="auto"/>
        <w:textAlignment w:val="baseline"/>
        <w:rPr>
          <w:rFonts w:cstheme="minorHAnsi"/>
          <w:b/>
          <w:bCs/>
          <w:lang w:val="fr-BE"/>
        </w:rPr>
      </w:pPr>
      <w:r w:rsidRPr="00082ECA">
        <w:rPr>
          <w:rFonts w:cstheme="minorHAnsi"/>
          <w:b/>
          <w:bCs/>
          <w:lang w:val="fr-BE"/>
        </w:rPr>
        <w:t xml:space="preserve">Question proposée : </w:t>
      </w:r>
    </w:p>
    <w:p w14:paraId="18A94280" w14:textId="77777777" w:rsidR="00464987" w:rsidRPr="00992F0C" w:rsidRDefault="00464987" w:rsidP="00413E8C">
      <w:pPr>
        <w:pBdr>
          <w:top w:val="single" w:sz="4" w:space="1" w:color="auto"/>
          <w:left w:val="single" w:sz="4" w:space="4" w:color="auto"/>
          <w:bottom w:val="single" w:sz="4" w:space="1" w:color="auto"/>
          <w:right w:val="single" w:sz="4" w:space="4" w:color="auto"/>
        </w:pBdr>
        <w:tabs>
          <w:tab w:val="left" w:pos="284"/>
        </w:tabs>
        <w:spacing w:line="240" w:lineRule="auto"/>
        <w:textAlignment w:val="baseline"/>
        <w:rPr>
          <w:rFonts w:cstheme="minorHAnsi"/>
          <w:lang w:val="fr-BE"/>
        </w:rPr>
      </w:pPr>
      <w:r w:rsidRPr="00992F0C">
        <w:rPr>
          <w:rFonts w:cstheme="minorHAnsi"/>
          <w:lang w:val="fr-BE"/>
        </w:rPr>
        <w:t xml:space="preserve">Quelles ont été les mesures prises pour mettre en œuvre les recommandations formulées par le Comité P dans son enquête de contrôle sur les violences policières de 2019 ? </w:t>
      </w:r>
    </w:p>
    <w:p w14:paraId="3068DF33" w14:textId="77777777" w:rsidR="00464987" w:rsidRPr="00992F0C" w:rsidRDefault="00464987" w:rsidP="00265FC8">
      <w:pPr>
        <w:pStyle w:val="Heading3"/>
      </w:pPr>
      <w:bookmarkStart w:id="162" w:name="_Toc74211936"/>
      <w:r w:rsidRPr="00992F0C">
        <w:t>Covid-19 et enfermement</w:t>
      </w:r>
      <w:bookmarkEnd w:id="162"/>
    </w:p>
    <w:p w14:paraId="424771EE" w14:textId="77777777" w:rsidR="00464987" w:rsidRPr="00992F0C" w:rsidRDefault="00464987" w:rsidP="00976A7B">
      <w:pPr>
        <w:pStyle w:val="Heading4"/>
        <w:rPr>
          <w:lang w:val="fr-BE"/>
        </w:rPr>
      </w:pPr>
      <w:r w:rsidRPr="00992F0C">
        <w:rPr>
          <w:lang w:val="fr-BE"/>
        </w:rPr>
        <w:t>Maison de repos et maisons de repos et de soin (MR/MRS)</w:t>
      </w:r>
    </w:p>
    <w:p w14:paraId="49EA9F76" w14:textId="77777777" w:rsidR="00464987" w:rsidRPr="00992F0C" w:rsidRDefault="00464987" w:rsidP="00FC774A">
      <w:pPr>
        <w:rPr>
          <w:szCs w:val="20"/>
          <w:lang w:val="fr-BE"/>
        </w:rPr>
      </w:pPr>
      <w:r w:rsidRPr="00992F0C">
        <w:rPr>
          <w:szCs w:val="20"/>
          <w:lang w:val="fr-BE"/>
        </w:rPr>
        <w:t>Unia a mené une enquête qualitative entre septembre et février 2021 sur ce sujet. Quatre-vingt personnes</w:t>
      </w:r>
      <w:r w:rsidRPr="00992F0C">
        <w:rPr>
          <w:szCs w:val="20"/>
          <w:vertAlign w:val="superscript"/>
          <w:lang w:val="fr-BE"/>
        </w:rPr>
        <w:endnoteReference w:id="134"/>
      </w:r>
      <w:r w:rsidRPr="00992F0C">
        <w:rPr>
          <w:szCs w:val="20"/>
          <w:lang w:val="fr-BE"/>
        </w:rPr>
        <w:t xml:space="preserve"> ont été interviewées. Les informations ci-dessous proviennent de cette enquête.</w:t>
      </w:r>
      <w:r w:rsidRPr="00992F0C">
        <w:rPr>
          <w:szCs w:val="20"/>
          <w:vertAlign w:val="superscript"/>
          <w:lang w:val="fr-BE"/>
        </w:rPr>
        <w:endnoteReference w:id="135"/>
      </w:r>
    </w:p>
    <w:p w14:paraId="48F45034" w14:textId="77777777" w:rsidR="00464987" w:rsidRPr="00992F0C" w:rsidRDefault="00464987" w:rsidP="00257BE0">
      <w:pPr>
        <w:rPr>
          <w:szCs w:val="20"/>
          <w:lang w:val="fr-BE"/>
        </w:rPr>
      </w:pPr>
      <w:r w:rsidRPr="00992F0C">
        <w:rPr>
          <w:szCs w:val="20"/>
          <w:lang w:val="fr-BE"/>
        </w:rPr>
        <w:lastRenderedPageBreak/>
        <w:t xml:space="preserve">Les MR/MRS ont eu recours à des </w:t>
      </w:r>
      <w:r w:rsidRPr="00992F0C">
        <w:rPr>
          <w:b/>
          <w:bCs/>
          <w:szCs w:val="20"/>
          <w:lang w:val="fr-BE"/>
        </w:rPr>
        <w:t>mesures de contentions</w:t>
      </w:r>
      <w:r w:rsidRPr="00992F0C">
        <w:rPr>
          <w:szCs w:val="20"/>
          <w:lang w:val="fr-BE"/>
        </w:rPr>
        <w:t xml:space="preserve"> au nom du principe de protection de la personne elle-même et des autres résidents contre le virus. Afin de se prémunir des risques et d’éviter toute mise en cause de leur responsabilité, certains gestionnaires ont en effet préféré écarter tout risque de contamination, de chutes, de fugues (pour les personnes désorientées), par des mesures de contention. Ce type de restriction, bien que partant d’une bonne intention, pose un véritable problème quant au choix laissé à la personne de prendre des risques. </w:t>
      </w:r>
    </w:p>
    <w:p w14:paraId="5FB5A8AA" w14:textId="77777777" w:rsidR="00464987" w:rsidRPr="00992F0C" w:rsidRDefault="00464987" w:rsidP="00257BE0">
      <w:pPr>
        <w:rPr>
          <w:szCs w:val="20"/>
          <w:vertAlign w:val="superscript"/>
          <w:lang w:val="fr-BE"/>
        </w:rPr>
      </w:pPr>
      <w:r w:rsidRPr="00992F0C">
        <w:rPr>
          <w:szCs w:val="20"/>
          <w:lang w:val="fr-BE"/>
        </w:rPr>
        <w:t>La question est également de savoir si l'utilisation de mesures coercitives était proportionnée dans la pratique et si c'était vraiment la seule option pour garantir la sécurité des résidents. Le recours à des mesures coercitives à leur égard n'est pas prévu par la loi. Faute de cadre juridique clair, même en dehors du contexte du Covid, ces mesures sont par conséquent contraires aux droits des résidents.</w:t>
      </w:r>
      <w:r w:rsidRPr="00992F0C">
        <w:rPr>
          <w:szCs w:val="20"/>
          <w:vertAlign w:val="superscript"/>
        </w:rPr>
        <w:endnoteReference w:id="136"/>
      </w:r>
      <w:r w:rsidRPr="00992F0C">
        <w:rPr>
          <w:szCs w:val="20"/>
          <w:vertAlign w:val="superscript"/>
          <w:lang w:val="fr-BE"/>
        </w:rPr>
        <w:t xml:space="preserve">   </w:t>
      </w:r>
    </w:p>
    <w:p w14:paraId="4629EA4D" w14:textId="77777777" w:rsidR="00464987" w:rsidRPr="00992F0C" w:rsidRDefault="00464987" w:rsidP="00257BE0">
      <w:pPr>
        <w:rPr>
          <w:szCs w:val="20"/>
          <w:lang w:val="fr-BE"/>
        </w:rPr>
      </w:pPr>
      <w:r w:rsidRPr="00992F0C">
        <w:rPr>
          <w:szCs w:val="20"/>
          <w:lang w:val="fr-BE"/>
        </w:rPr>
        <w:t xml:space="preserve">Les entretiens ont montré que les </w:t>
      </w:r>
      <w:r w:rsidRPr="00992F0C">
        <w:rPr>
          <w:b/>
          <w:bCs/>
          <w:szCs w:val="20"/>
          <w:lang w:val="fr-BE"/>
        </w:rPr>
        <w:t>personnes âgées ne décidaient pas toujours elles-mêmes</w:t>
      </w:r>
      <w:r w:rsidRPr="00992F0C">
        <w:rPr>
          <w:szCs w:val="20"/>
          <w:lang w:val="fr-BE"/>
        </w:rPr>
        <w:t xml:space="preserve"> de leur traitement, notamment de leur admission ou non à l'hôpital. Parfois, cette décision leur a simplement été communiquée. De plus, en raison des mesures Covid-19, il n'était plus possible de fournir des soins centrés sur la personne. Le manque de temps, de personnel et le stress ont parfois conduit à des situations plus graves (ne pas changer le matériel d'incontinence pendant des heures, manque de temps pour les soins personnels ou l'aide pour manger ou boire,</w:t>
      </w:r>
      <w:r w:rsidRPr="00992F0C">
        <w:rPr>
          <w:rFonts w:ascii="Calibri" w:hAnsi="Calibri" w:cs="Calibri"/>
          <w:szCs w:val="20"/>
          <w:lang w:val="fr-BE"/>
        </w:rPr>
        <w:t>...)</w:t>
      </w:r>
      <w:r w:rsidRPr="00992F0C">
        <w:rPr>
          <w:szCs w:val="20"/>
          <w:lang w:val="fr-BE"/>
        </w:rPr>
        <w:t xml:space="preserve">. Le manque d'accès aux établissements de soins pour les aidants informels joue également un rôle. En effet, ils ont généralement un rôle important dans le suivi du résident. Ces cas impliquent sans aucun doute des violations des droits des résidents. </w:t>
      </w:r>
    </w:p>
    <w:p w14:paraId="510E6A9B" w14:textId="77777777" w:rsidR="00464987" w:rsidRPr="00992F0C" w:rsidRDefault="00464987" w:rsidP="00CE772C">
      <w:pPr>
        <w:pBdr>
          <w:top w:val="single" w:sz="4" w:space="1" w:color="auto"/>
          <w:left w:val="single" w:sz="4" w:space="4" w:color="auto"/>
          <w:bottom w:val="single" w:sz="4" w:space="1" w:color="auto"/>
          <w:right w:val="single" w:sz="4" w:space="4" w:color="auto"/>
        </w:pBdr>
        <w:rPr>
          <w:b/>
          <w:bCs/>
          <w:szCs w:val="20"/>
          <w:lang w:val="fr-BE"/>
        </w:rPr>
      </w:pPr>
      <w:r w:rsidRPr="00992F0C">
        <w:rPr>
          <w:b/>
          <w:bCs/>
          <w:szCs w:val="20"/>
          <w:lang w:val="fr-BE"/>
        </w:rPr>
        <w:t>Recommandations :</w:t>
      </w:r>
    </w:p>
    <w:p w14:paraId="311CA5F5" w14:textId="77777777" w:rsidR="00464987" w:rsidRPr="00992F0C" w:rsidRDefault="00464987" w:rsidP="00CE772C">
      <w:pPr>
        <w:pBdr>
          <w:top w:val="single" w:sz="4" w:space="1" w:color="auto"/>
          <w:left w:val="single" w:sz="4" w:space="4" w:color="auto"/>
          <w:bottom w:val="single" w:sz="4" w:space="1" w:color="auto"/>
          <w:right w:val="single" w:sz="4" w:space="4" w:color="auto"/>
        </w:pBdr>
        <w:spacing w:after="120" w:line="240" w:lineRule="auto"/>
        <w:rPr>
          <w:rFonts w:ascii="Arial" w:hAnsi="Arial" w:cs="Arial"/>
          <w:b/>
          <w:bCs/>
          <w:szCs w:val="20"/>
          <w:lang w:val="fr-BE"/>
        </w:rPr>
      </w:pPr>
      <w:r w:rsidRPr="00992F0C">
        <w:rPr>
          <w:rStyle w:val="normaltextrun"/>
          <w:rFonts w:ascii="Calibri" w:hAnsi="Calibri" w:cs="Calibri"/>
          <w:color w:val="000000"/>
          <w:szCs w:val="20"/>
          <w:lang w:val="fr-BE"/>
        </w:rPr>
        <w:t>Dissocier les inspections relatives à la qualité des soins et les aspects techniques et mettre en place un « pool</w:t>
      </w:r>
      <w:r w:rsidRPr="00992F0C">
        <w:rPr>
          <w:rStyle w:val="normaltextrun"/>
          <w:rFonts w:ascii="Calibri" w:hAnsi="Calibri" w:cs="Calibri"/>
          <w:b/>
          <w:bCs/>
          <w:color w:val="000000"/>
          <w:szCs w:val="20"/>
          <w:lang w:val="fr-BE"/>
        </w:rPr>
        <w:t xml:space="preserve"> </w:t>
      </w:r>
      <w:r w:rsidRPr="00992F0C">
        <w:rPr>
          <w:rStyle w:val="normaltextrun"/>
          <w:rFonts w:ascii="Calibri" w:hAnsi="Calibri" w:cs="Calibri"/>
          <w:color w:val="000000"/>
          <w:szCs w:val="20"/>
          <w:lang w:val="fr-BE"/>
        </w:rPr>
        <w:t>d’inspecteurs</w:t>
      </w:r>
      <w:r w:rsidRPr="00992F0C">
        <w:rPr>
          <w:rStyle w:val="normaltextrun"/>
          <w:rFonts w:ascii="Calibri" w:hAnsi="Calibri" w:cs="Calibri"/>
          <w:b/>
          <w:bCs/>
          <w:color w:val="000000"/>
          <w:szCs w:val="20"/>
          <w:lang w:val="fr-BE"/>
        </w:rPr>
        <w:t> »</w:t>
      </w:r>
      <w:r w:rsidRPr="00992F0C">
        <w:rPr>
          <w:rStyle w:val="normaltextrun"/>
          <w:rFonts w:ascii="Calibri" w:hAnsi="Calibri" w:cs="Calibri"/>
          <w:color w:val="000000"/>
          <w:szCs w:val="20"/>
          <w:lang w:val="fr-BE"/>
        </w:rPr>
        <w:t xml:space="preserve"> dédié à l’inspection de la qualité de soins et au respect des droits des résidents dans les MR/MRS</w:t>
      </w:r>
      <w:r w:rsidRPr="00992F0C">
        <w:rPr>
          <w:rStyle w:val="eop"/>
          <w:rFonts w:ascii="Calibri" w:hAnsi="Calibri" w:cs="Calibri"/>
          <w:color w:val="000000"/>
          <w:szCs w:val="20"/>
          <w:lang w:val="fr-BE"/>
        </w:rPr>
        <w:t xml:space="preserve">. </w:t>
      </w:r>
    </w:p>
    <w:p w14:paraId="33178631" w14:textId="77777777" w:rsidR="00464987" w:rsidRPr="00992F0C" w:rsidRDefault="00464987" w:rsidP="00CE772C">
      <w:pPr>
        <w:pBdr>
          <w:top w:val="single" w:sz="4" w:space="1" w:color="auto"/>
          <w:left w:val="single" w:sz="4" w:space="4" w:color="auto"/>
          <w:bottom w:val="single" w:sz="4" w:space="1" w:color="auto"/>
          <w:right w:val="single" w:sz="4" w:space="4" w:color="auto"/>
        </w:pBdr>
        <w:spacing w:after="120" w:line="240" w:lineRule="auto"/>
        <w:rPr>
          <w:szCs w:val="20"/>
          <w:lang w:val="fr-BE"/>
        </w:rPr>
      </w:pPr>
      <w:r w:rsidRPr="00992F0C">
        <w:rPr>
          <w:szCs w:val="20"/>
          <w:lang w:val="fr-BE"/>
        </w:rPr>
        <w:t>Prévoir dans les normes d’agrément que les MR/MRS doivent mener une politique de lutte contre la maltraitance des personnes âgées et ajouter des conditions supplémentaires dans le cadre du recours à la contention et de l'isolement des résidents.</w:t>
      </w:r>
    </w:p>
    <w:p w14:paraId="2883C5A4" w14:textId="77777777" w:rsidR="00464987" w:rsidRPr="00992F0C" w:rsidRDefault="00464987" w:rsidP="00CE772C">
      <w:pPr>
        <w:pBdr>
          <w:top w:val="single" w:sz="4" w:space="1" w:color="auto"/>
          <w:left w:val="single" w:sz="4" w:space="4" w:color="auto"/>
          <w:bottom w:val="single" w:sz="4" w:space="1" w:color="auto"/>
          <w:right w:val="single" w:sz="4" w:space="4" w:color="auto"/>
        </w:pBdr>
        <w:spacing w:after="120" w:line="240" w:lineRule="auto"/>
        <w:rPr>
          <w:szCs w:val="20"/>
          <w:lang w:val="fr-BE"/>
        </w:rPr>
      </w:pPr>
      <w:r w:rsidRPr="00992F0C">
        <w:rPr>
          <w:szCs w:val="20"/>
          <w:lang w:val="fr-BE"/>
        </w:rPr>
        <w:t>Inclure l'obligation de préciser dans le règlement intérieur les circonstances dans lesquelles les droits des résidents peuvent être restreints, conformément à la législation applicable.</w:t>
      </w:r>
    </w:p>
    <w:p w14:paraId="6241F520" w14:textId="77777777" w:rsidR="00464987" w:rsidRPr="00992F0C" w:rsidRDefault="00464987" w:rsidP="00CE772C">
      <w:pPr>
        <w:pBdr>
          <w:top w:val="single" w:sz="4" w:space="1" w:color="auto"/>
          <w:left w:val="single" w:sz="4" w:space="4" w:color="auto"/>
          <w:bottom w:val="single" w:sz="4" w:space="1" w:color="auto"/>
          <w:right w:val="single" w:sz="4" w:space="4" w:color="auto"/>
        </w:pBdr>
        <w:spacing w:after="120" w:line="240" w:lineRule="auto"/>
        <w:rPr>
          <w:szCs w:val="20"/>
          <w:lang w:val="fr-BE"/>
        </w:rPr>
      </w:pPr>
      <w:r w:rsidRPr="00992F0C">
        <w:rPr>
          <w:szCs w:val="20"/>
          <w:lang w:val="fr-BE"/>
        </w:rPr>
        <w:lastRenderedPageBreak/>
        <w:t>Investir dans un contrôle préventif supplémentaire, complémentaire aux mécanismes de plainte, d'inspection et de sanction, comme le Mécanisme National de Prévention (OCPAT).</w:t>
      </w:r>
    </w:p>
    <w:p w14:paraId="1765B095" w14:textId="77777777" w:rsidR="00464987" w:rsidRPr="00992F0C" w:rsidRDefault="00464987" w:rsidP="00CE772C">
      <w:pPr>
        <w:pBdr>
          <w:top w:val="single" w:sz="4" w:space="1" w:color="auto"/>
          <w:left w:val="single" w:sz="4" w:space="4" w:color="auto"/>
          <w:bottom w:val="single" w:sz="4" w:space="1" w:color="auto"/>
          <w:right w:val="single" w:sz="4" w:space="4" w:color="auto"/>
        </w:pBdr>
        <w:spacing w:after="0" w:line="240" w:lineRule="auto"/>
        <w:jc w:val="left"/>
        <w:rPr>
          <w:rFonts w:eastAsiaTheme="minorEastAsia"/>
          <w:szCs w:val="20"/>
          <w:lang w:val="fr-BE"/>
        </w:rPr>
      </w:pPr>
      <w:r w:rsidRPr="00992F0C">
        <w:rPr>
          <w:szCs w:val="20"/>
          <w:lang w:val="fr-BE"/>
        </w:rPr>
        <w:t>Ajouter aux normes d'agrément la désignation d’une personne de référence pour la maltraitance dans chaque MR/S.</w:t>
      </w:r>
    </w:p>
    <w:p w14:paraId="33340372" w14:textId="77777777" w:rsidR="00464987" w:rsidRPr="00992F0C" w:rsidRDefault="00464987" w:rsidP="00365183">
      <w:pPr>
        <w:rPr>
          <w:lang w:val="fr-BE"/>
        </w:rPr>
      </w:pPr>
    </w:p>
    <w:p w14:paraId="6D74F28B" w14:textId="77777777" w:rsidR="00464987" w:rsidRPr="00992F0C" w:rsidRDefault="00464987" w:rsidP="00365183">
      <w:pPr>
        <w:pStyle w:val="Heading4"/>
        <w:rPr>
          <w:lang w:val="fr-BE"/>
        </w:rPr>
      </w:pPr>
      <w:r w:rsidRPr="00992F0C">
        <w:rPr>
          <w:lang w:val="fr-BE"/>
        </w:rPr>
        <w:t>Centres résidentiels pour personnes en situation de handicap</w:t>
      </w:r>
    </w:p>
    <w:p w14:paraId="3A89BF4C" w14:textId="77777777" w:rsidR="00464987" w:rsidRPr="00992F0C" w:rsidRDefault="00464987" w:rsidP="00213502">
      <w:pPr>
        <w:rPr>
          <w:lang w:val="fr-BE"/>
        </w:rPr>
      </w:pPr>
      <w:r w:rsidRPr="00992F0C">
        <w:rPr>
          <w:lang w:val="fr-BE"/>
        </w:rPr>
        <w:t>Au début du confinement, les personnes en situation de handicap vivant en structure résidentielle, ou leurs proches ont dû faire le choix difficile de rester en centre d’hébergement ou de retourner à la maison à temps plein, à charge de la famille pas toujours équipée, ni habilitée à fournir les soins nécessaires. Ils ont eu à se décider très vite, sans recevoir les informations nécessaires, ni connaître la durée du confinement. Les visites n’étaient pas autorisées et les visio-conférences et appels téléphoniques avec l’entourage ne suffisaient pas.  Certains parents y ont même renoncé, tant la frustration chez la personne handicapée liée au manque de contacts humains devenait ingérable.</w:t>
      </w:r>
      <w:r w:rsidRPr="00992F0C">
        <w:rPr>
          <w:rStyle w:val="EndnoteReference"/>
          <w:lang w:val="fr-BE"/>
        </w:rPr>
        <w:endnoteReference w:id="137"/>
      </w:r>
    </w:p>
    <w:p w14:paraId="36889D6A" w14:textId="77777777" w:rsidR="00464987" w:rsidRPr="00992F0C" w:rsidRDefault="00464987" w:rsidP="00213502">
      <w:pPr>
        <w:rPr>
          <w:lang w:val="fr-BE"/>
        </w:rPr>
      </w:pPr>
      <w:r w:rsidRPr="00992F0C">
        <w:rPr>
          <w:lang w:val="fr-BE"/>
        </w:rPr>
        <w:t>La prise en charge thérapeutique a également été réduite, notamment en raison du manque de matériel de protection disponible pour le personnel et les prestataires de soin.</w:t>
      </w:r>
    </w:p>
    <w:p w14:paraId="320BB89C" w14:textId="77777777" w:rsidR="00464987" w:rsidRPr="00992F0C" w:rsidRDefault="00464987" w:rsidP="00017C67">
      <w:pPr>
        <w:pBdr>
          <w:top w:val="single" w:sz="4" w:space="1" w:color="auto"/>
          <w:left w:val="single" w:sz="4" w:space="4" w:color="auto"/>
          <w:bottom w:val="single" w:sz="4" w:space="1" w:color="auto"/>
          <w:right w:val="single" w:sz="4" w:space="4" w:color="auto"/>
        </w:pBdr>
        <w:rPr>
          <w:b/>
          <w:bCs/>
          <w:lang w:val="fr-BE"/>
        </w:rPr>
      </w:pPr>
      <w:r w:rsidRPr="00992F0C">
        <w:rPr>
          <w:b/>
          <w:bCs/>
          <w:lang w:val="fr-BE"/>
        </w:rPr>
        <w:t>Recommandations :</w:t>
      </w:r>
    </w:p>
    <w:p w14:paraId="06B60EFE" w14:textId="77777777" w:rsidR="00464987" w:rsidRPr="00992F0C" w:rsidRDefault="00464987" w:rsidP="00017C67">
      <w:pPr>
        <w:pBdr>
          <w:top w:val="single" w:sz="4" w:space="1" w:color="auto"/>
          <w:left w:val="single" w:sz="4" w:space="4" w:color="auto"/>
          <w:bottom w:val="single" w:sz="4" w:space="1" w:color="auto"/>
          <w:right w:val="single" w:sz="4" w:space="4" w:color="auto"/>
        </w:pBdr>
        <w:rPr>
          <w:lang w:val="fr-BE"/>
        </w:rPr>
      </w:pPr>
      <w:r w:rsidRPr="00992F0C">
        <w:rPr>
          <w:lang w:val="fr-BE"/>
        </w:rPr>
        <w:t>Autoriser les visites de la part de personnes extérieures dans les centres d’hébergement, en veillant le cas échéant à fournir du</w:t>
      </w:r>
      <w:r w:rsidRPr="00992F0C">
        <w:rPr>
          <w:color w:val="000000"/>
          <w:szCs w:val="20"/>
          <w:lang w:val="fr-BE"/>
        </w:rPr>
        <w:t xml:space="preserve"> matériel de protection adapté et permettre le testing pour le personnel des centres d’hébergement et les personnes handicapées. </w:t>
      </w:r>
    </w:p>
    <w:p w14:paraId="1169E358" w14:textId="77777777" w:rsidR="00464987" w:rsidRPr="00992F0C" w:rsidRDefault="00464987" w:rsidP="00017C67">
      <w:pPr>
        <w:pBdr>
          <w:top w:val="single" w:sz="4" w:space="1" w:color="auto"/>
          <w:left w:val="single" w:sz="4" w:space="4" w:color="auto"/>
          <w:bottom w:val="single" w:sz="4" w:space="1" w:color="auto"/>
          <w:right w:val="single" w:sz="4" w:space="4" w:color="auto"/>
        </w:pBdr>
        <w:rPr>
          <w:color w:val="000000"/>
          <w:szCs w:val="20"/>
          <w:lang w:val="fr-BE"/>
        </w:rPr>
      </w:pPr>
      <w:r w:rsidRPr="00992F0C">
        <w:rPr>
          <w:color w:val="000000"/>
          <w:szCs w:val="20"/>
          <w:lang w:val="fr-BE"/>
        </w:rPr>
        <w:t>Garantir la continuité des soins pour assurer la santé physique et mentale de la personne handicapée.</w:t>
      </w:r>
    </w:p>
    <w:p w14:paraId="26435BDF" w14:textId="77777777" w:rsidR="00464987" w:rsidRPr="00992F0C" w:rsidRDefault="00464987" w:rsidP="00365183">
      <w:pPr>
        <w:pStyle w:val="Heading4"/>
        <w:rPr>
          <w:lang w:val="fr-BE"/>
        </w:rPr>
      </w:pPr>
      <w:r w:rsidRPr="00992F0C">
        <w:rPr>
          <w:lang w:val="fr-BE"/>
        </w:rPr>
        <w:t>Centres fermés</w:t>
      </w:r>
    </w:p>
    <w:p w14:paraId="012836A2" w14:textId="69C9E463" w:rsidR="00464987" w:rsidRPr="007C2DE1" w:rsidRDefault="00464987" w:rsidP="00C55B36">
      <w:pPr>
        <w:spacing w:after="0" w:line="240" w:lineRule="auto"/>
        <w:textAlignment w:val="baseline"/>
        <w:rPr>
          <w:rFonts w:eastAsia="Times New Roman" w:cstheme="minorHAnsi"/>
          <w:szCs w:val="20"/>
          <w:lang w:val="fr-BE"/>
        </w:rPr>
      </w:pPr>
      <w:r w:rsidRPr="00992F0C">
        <w:rPr>
          <w:rFonts w:eastAsia="Times New Roman" w:cstheme="minorHAnsi"/>
          <w:szCs w:val="20"/>
          <w:lang w:val="fr-BE"/>
        </w:rPr>
        <w:t xml:space="preserve">Au début de la pandémie, un nombre important de personnes détenues en centre fermé ont été libérées (289 entre le 13 et le 31 mars 2020) et le nombre de nouvelles détentions a été fortement limité.  En 2020, </w:t>
      </w:r>
      <w:r w:rsidR="00427C9B" w:rsidRPr="00427C9B">
        <w:rPr>
          <w:rFonts w:eastAsia="Times New Roman" w:cstheme="minorHAnsi"/>
          <w:szCs w:val="20"/>
          <w:lang w:val="fr-BE"/>
        </w:rPr>
        <w:t xml:space="preserve"> parmi les étrangers détenus en centres fermés, 26 personnes ont été testées positives au Covid-19</w:t>
      </w:r>
      <w:r w:rsidR="008F48D8">
        <w:rPr>
          <w:rFonts w:eastAsia="Times New Roman" w:cstheme="minorHAnsi"/>
          <w:szCs w:val="20"/>
          <w:lang w:val="fr-BE"/>
        </w:rPr>
        <w:t xml:space="preserve">. </w:t>
      </w:r>
    </w:p>
    <w:p w14:paraId="7EC4964D" w14:textId="77777777" w:rsidR="00464987" w:rsidRPr="00992F0C" w:rsidRDefault="00464987" w:rsidP="00C55B36">
      <w:pPr>
        <w:spacing w:after="0" w:line="240" w:lineRule="auto"/>
        <w:textAlignment w:val="baseline"/>
        <w:rPr>
          <w:rFonts w:eastAsia="Times New Roman" w:cstheme="minorHAnsi"/>
          <w:szCs w:val="20"/>
          <w:lang w:val="fr-BE"/>
        </w:rPr>
      </w:pPr>
    </w:p>
    <w:p w14:paraId="56C703AE" w14:textId="54E84DC8" w:rsidR="00464987" w:rsidRPr="00992F0C" w:rsidRDefault="00464987" w:rsidP="00C55B36">
      <w:pPr>
        <w:spacing w:after="0" w:line="240" w:lineRule="auto"/>
        <w:textAlignment w:val="baseline"/>
        <w:rPr>
          <w:rFonts w:eastAsia="Times New Roman" w:cstheme="minorHAnsi"/>
          <w:szCs w:val="20"/>
          <w:lang w:val="fr-BE"/>
        </w:rPr>
      </w:pPr>
      <w:r w:rsidRPr="00992F0C">
        <w:rPr>
          <w:rFonts w:eastAsia="Times New Roman" w:cstheme="minorHAnsi"/>
          <w:szCs w:val="20"/>
          <w:lang w:val="fr-BE"/>
        </w:rPr>
        <w:t xml:space="preserve">Myria a effectué durant les mois d’avril et mai 2020 des visites dans trois centres fermés, notamment </w:t>
      </w:r>
      <w:r w:rsidRPr="00992F0C">
        <w:rPr>
          <w:rFonts w:eastAsia="Times New Roman" w:cstheme="minorHAnsi"/>
          <w:szCs w:val="20"/>
          <w:lang w:val="fr-BE"/>
        </w:rPr>
        <w:lastRenderedPageBreak/>
        <w:t>après avoir reçu des signalements de personnes qui y étaient détenues portant entre autres sur les conditions de détention (alimentation, douche) ou les conditions sanitaires. Ces visites ont suscité des questions qui sont abordées dans un rapport publié par Myria</w:t>
      </w:r>
      <w:r w:rsidRPr="00992F0C">
        <w:rPr>
          <w:rStyle w:val="EndnoteReference"/>
          <w:rFonts w:eastAsia="Times New Roman" w:cstheme="minorHAnsi"/>
          <w:szCs w:val="20"/>
          <w:lang w:val="fr-BE"/>
        </w:rPr>
        <w:endnoteReference w:id="138"/>
      </w:r>
      <w:r w:rsidRPr="00992F0C">
        <w:rPr>
          <w:rFonts w:eastAsia="Times New Roman" w:cstheme="minorHAnsi"/>
          <w:szCs w:val="20"/>
          <w:lang w:val="fr-BE"/>
        </w:rPr>
        <w:t>. Une analyse </w:t>
      </w:r>
      <w:r w:rsidRPr="00992F0C">
        <w:rPr>
          <w:rFonts w:eastAsia="Times New Roman" w:cstheme="minorHAnsi"/>
          <w:color w:val="484848"/>
          <w:szCs w:val="20"/>
          <w:lang w:val="fr-BE"/>
        </w:rPr>
        <w:t xml:space="preserve">des </w:t>
      </w:r>
      <w:r w:rsidRPr="00992F0C">
        <w:rPr>
          <w:rFonts w:eastAsia="Times New Roman" w:cstheme="minorHAnsi"/>
          <w:szCs w:val="20"/>
          <w:lang w:val="fr-BE"/>
        </w:rPr>
        <w:t xml:space="preserve">mesures de prévention et d’hygiène mises en place et des mesures en cas de contamination y est dressée. Myria </w:t>
      </w:r>
      <w:r w:rsidR="007A0635">
        <w:rPr>
          <w:rFonts w:eastAsia="Times New Roman" w:cstheme="minorHAnsi"/>
          <w:szCs w:val="20"/>
          <w:lang w:val="fr-BE"/>
        </w:rPr>
        <w:t>y</w:t>
      </w:r>
      <w:r w:rsidRPr="00992F0C">
        <w:rPr>
          <w:rFonts w:eastAsia="Times New Roman" w:cstheme="minorHAnsi"/>
          <w:szCs w:val="20"/>
          <w:lang w:val="fr-BE"/>
        </w:rPr>
        <w:t xml:space="preserve"> recommande notamment de ne procéder à la détention des personnes que si un éloignement est possible dans un délai raisonnable, de permettre aux acteurs extérieurs d’effectuer des visites- celles-ci ayant été un temporairement </w:t>
      </w:r>
      <w:r w:rsidRPr="00992F0C">
        <w:rPr>
          <w:lang w:val="fr-BE"/>
        </w:rPr>
        <w:t xml:space="preserve">suspendues ou restreintes- et </w:t>
      </w:r>
      <w:r w:rsidRPr="00992F0C">
        <w:rPr>
          <w:rFonts w:eastAsia="Times New Roman" w:cstheme="minorHAnsi"/>
          <w:szCs w:val="20"/>
          <w:lang w:val="fr-BE"/>
        </w:rPr>
        <w:t>de réviser le système de plaintes actuellement en vigueur</w:t>
      </w:r>
      <w:r w:rsidRPr="00992F0C">
        <w:rPr>
          <w:rStyle w:val="EndnoteReference"/>
          <w:rFonts w:eastAsia="Times New Roman" w:cstheme="minorHAnsi"/>
          <w:szCs w:val="20"/>
          <w:lang w:val="fr-BE"/>
        </w:rPr>
        <w:endnoteReference w:id="139"/>
      </w:r>
      <w:r w:rsidRPr="00992F0C">
        <w:rPr>
          <w:rFonts w:eastAsia="Times New Roman" w:cstheme="minorHAnsi"/>
          <w:szCs w:val="20"/>
          <w:lang w:val="fr-BE"/>
        </w:rPr>
        <w:t>.</w:t>
      </w:r>
    </w:p>
    <w:p w14:paraId="5E49DD5D" w14:textId="77777777" w:rsidR="00464987" w:rsidRPr="00992F0C" w:rsidRDefault="00464987" w:rsidP="00C55B36">
      <w:pPr>
        <w:spacing w:after="0" w:line="240" w:lineRule="auto"/>
        <w:textAlignment w:val="baseline"/>
        <w:rPr>
          <w:rFonts w:eastAsia="Times New Roman" w:cstheme="minorHAnsi"/>
          <w:szCs w:val="20"/>
          <w:lang w:val="fr-BE"/>
        </w:rPr>
      </w:pPr>
    </w:p>
    <w:p w14:paraId="52BE2BB9" w14:textId="77777777" w:rsidR="00464987" w:rsidRPr="00992F0C" w:rsidRDefault="00464987" w:rsidP="003D1840">
      <w:pPr>
        <w:pStyle w:val="NoSpacing"/>
        <w:rPr>
          <w:lang w:val="fr-BE"/>
        </w:rPr>
      </w:pPr>
      <w:r w:rsidRPr="00992F0C">
        <w:rPr>
          <w:lang w:val="fr-BE"/>
        </w:rPr>
        <w:t>La situation au centre fermé de Vottem a fait parler d’elle après des échos dans la presse selon laquelle plusieurs personnes détenues contaminées au Covid auraient été placées en cellule d’isolement</w:t>
      </w:r>
      <w:r w:rsidRPr="00992F0C">
        <w:rPr>
          <w:rStyle w:val="EndnoteReference"/>
          <w:rFonts w:eastAsia="Times New Roman" w:cstheme="minorHAnsi"/>
          <w:szCs w:val="20"/>
          <w:lang w:val="fr-BE"/>
        </w:rPr>
        <w:endnoteReference w:id="140"/>
      </w:r>
      <w:r w:rsidRPr="00992F0C">
        <w:rPr>
          <w:lang w:val="fr-BE"/>
        </w:rPr>
        <w:t>. Myria ne dispose pas d’informations précises sur le déroulement des faits dans ce contexte</w:t>
      </w:r>
      <w:r w:rsidRPr="00992F0C">
        <w:rPr>
          <w:rStyle w:val="EndnoteReference"/>
          <w:rFonts w:eastAsia="Times New Roman" w:cstheme="minorHAnsi"/>
          <w:szCs w:val="20"/>
          <w:lang w:val="fr-BE"/>
        </w:rPr>
        <w:endnoteReference w:id="141"/>
      </w:r>
      <w:r w:rsidRPr="00992F0C">
        <w:rPr>
          <w:lang w:val="fr-BE"/>
        </w:rPr>
        <w:t>. Néanmoins, la question de l’utilisation de cellule d’isolement prévues pour des mesures d’ordre à des fins d’isolement médical avait déjà été soulevée par Myria lors de ses visites</w:t>
      </w:r>
      <w:r w:rsidRPr="00992F0C">
        <w:rPr>
          <w:rStyle w:val="EndnoteReference"/>
          <w:rFonts w:eastAsia="Times New Roman" w:cstheme="minorHAnsi"/>
          <w:szCs w:val="20"/>
          <w:lang w:val="fr-BE"/>
        </w:rPr>
        <w:endnoteReference w:id="142"/>
      </w:r>
      <w:r w:rsidRPr="00992F0C">
        <w:rPr>
          <w:lang w:val="fr-BE"/>
        </w:rPr>
        <w:t>. La réglementation actuelle ne prévoit pas de distinction claire entre les différentes formes, ou le contenu, des chambres individuelles ou cellules d’isolement (isolement médical, isolement pour des mesures d’ordre/disciplinaire et régime adapté) et devrait être modifiée en ce sens.  </w:t>
      </w:r>
    </w:p>
    <w:p w14:paraId="7779B802" w14:textId="77777777" w:rsidR="00464987" w:rsidRPr="00992F0C" w:rsidRDefault="00464987" w:rsidP="003D1840">
      <w:pPr>
        <w:pStyle w:val="NoSpacing"/>
        <w:rPr>
          <w:lang w:val="fr-BE"/>
        </w:rPr>
      </w:pPr>
    </w:p>
    <w:p w14:paraId="139520A9" w14:textId="77777777" w:rsidR="00464987" w:rsidRPr="00992F0C" w:rsidRDefault="00464987" w:rsidP="008F7570">
      <w:pPr>
        <w:pBdr>
          <w:top w:val="single" w:sz="4" w:space="1" w:color="auto"/>
          <w:left w:val="single" w:sz="4" w:space="4" w:color="auto"/>
          <w:bottom w:val="single" w:sz="4" w:space="1" w:color="auto"/>
          <w:right w:val="single" w:sz="4" w:space="4" w:color="auto"/>
        </w:pBdr>
        <w:rPr>
          <w:b/>
          <w:bCs/>
          <w:lang w:val="fr-BE"/>
        </w:rPr>
      </w:pPr>
      <w:r w:rsidRPr="00992F0C">
        <w:rPr>
          <w:b/>
          <w:bCs/>
          <w:lang w:val="fr-BE"/>
        </w:rPr>
        <w:t>Recommandations :</w:t>
      </w:r>
    </w:p>
    <w:p w14:paraId="5B12B7A7" w14:textId="77777777" w:rsidR="00464987" w:rsidRPr="00992F0C" w:rsidRDefault="00464987" w:rsidP="008F7570">
      <w:pPr>
        <w:pBdr>
          <w:top w:val="single" w:sz="4" w:space="1" w:color="auto"/>
          <w:left w:val="single" w:sz="4" w:space="4" w:color="auto"/>
          <w:bottom w:val="single" w:sz="4" w:space="1" w:color="auto"/>
          <w:right w:val="single" w:sz="4" w:space="4" w:color="auto"/>
        </w:pBdr>
        <w:rPr>
          <w:lang w:val="fr-BE"/>
        </w:rPr>
      </w:pPr>
      <w:r w:rsidRPr="00992F0C">
        <w:rPr>
          <w:lang w:val="fr-BE"/>
        </w:rPr>
        <w:t>Garantir dans la règlementation, le droit pour les acteurs extérieurs d’effectuer des visite de ces lieux de détention, dans le respect des règles d’hygiène et de prévention;</w:t>
      </w:r>
    </w:p>
    <w:p w14:paraId="781C6DB6" w14:textId="77777777" w:rsidR="00464987" w:rsidRPr="00992F0C" w:rsidRDefault="00464987" w:rsidP="008F7570">
      <w:pPr>
        <w:pBdr>
          <w:top w:val="single" w:sz="4" w:space="1" w:color="auto"/>
          <w:left w:val="single" w:sz="4" w:space="4" w:color="auto"/>
          <w:bottom w:val="single" w:sz="4" w:space="1" w:color="auto"/>
          <w:right w:val="single" w:sz="4" w:space="4" w:color="auto"/>
        </w:pBdr>
        <w:rPr>
          <w:lang w:val="fr-BE"/>
        </w:rPr>
      </w:pPr>
      <w:r w:rsidRPr="00992F0C">
        <w:rPr>
          <w:lang w:val="fr-BE"/>
        </w:rPr>
        <w:t>Prévoir des chambres médicales adaptées dans tous les centres ;</w:t>
      </w:r>
    </w:p>
    <w:p w14:paraId="32820A42" w14:textId="41D43AD3" w:rsidR="00464987" w:rsidRPr="00992F0C" w:rsidRDefault="00464987" w:rsidP="009E4B5B">
      <w:pPr>
        <w:pBdr>
          <w:top w:val="single" w:sz="4" w:space="1" w:color="auto"/>
          <w:left w:val="single" w:sz="4" w:space="4" w:color="auto"/>
          <w:bottom w:val="single" w:sz="4" w:space="1" w:color="auto"/>
          <w:right w:val="single" w:sz="4" w:space="4" w:color="auto"/>
        </w:pBdr>
        <w:rPr>
          <w:lang w:val="fr-BE"/>
        </w:rPr>
        <w:sectPr w:rsidR="00464987" w:rsidRPr="00992F0C" w:rsidSect="00652E2C">
          <w:headerReference w:type="even" r:id="rId31"/>
          <w:headerReference w:type="default" r:id="rId32"/>
          <w:endnotePr>
            <w:numFmt w:val="decimal"/>
          </w:endnotePr>
          <w:pgSz w:w="11906" w:h="16838"/>
          <w:pgMar w:top="1440" w:right="1440" w:bottom="1440" w:left="1440" w:header="708" w:footer="708" w:gutter="0"/>
          <w:pgNumType w:start="1"/>
          <w:cols w:space="708"/>
          <w:docGrid w:linePitch="360"/>
        </w:sectPr>
      </w:pPr>
      <w:r w:rsidRPr="00992F0C">
        <w:rPr>
          <w:lang w:val="fr-BE"/>
        </w:rPr>
        <w:t xml:space="preserve">Adapter la règlementation pour préciser les conditions auxquelles doivent répondre les différents types de lieux d’isolement (isolement médical, isolement disciplinaire et régime adapté) afin qu’ils soient conformes aux besoins des personnes détenues.  </w:t>
      </w:r>
    </w:p>
    <w:p w14:paraId="41D060B7" w14:textId="77777777" w:rsidR="00464987" w:rsidRPr="00992F0C" w:rsidRDefault="00464987" w:rsidP="002551E5">
      <w:pPr>
        <w:pStyle w:val="Heading1"/>
        <w:numPr>
          <w:ilvl w:val="0"/>
          <w:numId w:val="0"/>
        </w:numPr>
        <w:ind w:left="432" w:hanging="432"/>
      </w:pPr>
      <w:bookmarkStart w:id="163" w:name="_Toc74211937"/>
      <w:r w:rsidRPr="00992F0C">
        <w:lastRenderedPageBreak/>
        <w:t>Annexe 1 : Point 8 - Garanties fondamentales en cas de privation de liberté</w:t>
      </w:r>
      <w:bookmarkEnd w:id="163"/>
    </w:p>
    <w:p w14:paraId="721B250B" w14:textId="77777777" w:rsidR="00464987" w:rsidRPr="00992F0C" w:rsidRDefault="00464987" w:rsidP="00A10C52">
      <w:pPr>
        <w:rPr>
          <w:b/>
          <w:bCs/>
          <w:lang w:val="fr-BE"/>
        </w:rPr>
      </w:pPr>
      <w:r w:rsidRPr="00992F0C">
        <w:rPr>
          <w:b/>
          <w:bCs/>
          <w:lang w:val="fr-BE"/>
        </w:rPr>
        <w:t>Arrestations dans le cadre de la migration de transit</w:t>
      </w:r>
    </w:p>
    <w:p w14:paraId="16690BAA" w14:textId="77777777" w:rsidR="00464987" w:rsidRPr="00992F0C" w:rsidRDefault="00464987" w:rsidP="00A10C52">
      <w:pPr>
        <w:rPr>
          <w:lang w:val="fr-BE"/>
        </w:rPr>
      </w:pPr>
      <w:r w:rsidRPr="00992F0C">
        <w:rPr>
          <w:lang w:val="fr-BE"/>
        </w:rPr>
        <w:t xml:space="preserve">Plusieurs rapports ont été rédigés sur les arrestations administratives de migrants en transit. Ces rapports du Comité </w:t>
      </w:r>
      <w:r w:rsidRPr="00992F0C" w:rsidDel="006419E0">
        <w:rPr>
          <w:lang w:val="fr-BE"/>
        </w:rPr>
        <w:t>P</w:t>
      </w:r>
      <w:r w:rsidRPr="00992F0C">
        <w:rPr>
          <w:vertAlign w:val="superscript"/>
          <w:lang w:val="fr-BE"/>
        </w:rPr>
        <w:endnoteReference w:id="143"/>
      </w:r>
      <w:r w:rsidRPr="00992F0C">
        <w:rPr>
          <w:lang w:val="fr-BE"/>
        </w:rPr>
        <w:t>, de Médecins du Monde</w:t>
      </w:r>
      <w:r w:rsidRPr="00992F0C">
        <w:rPr>
          <w:vertAlign w:val="superscript"/>
          <w:lang w:val="fr-BE"/>
        </w:rPr>
        <w:endnoteReference w:id="144"/>
      </w:r>
      <w:r w:rsidRPr="00992F0C">
        <w:rPr>
          <w:lang w:val="fr-BE"/>
        </w:rPr>
        <w:t>, ainsi qu’une note de Myria</w:t>
      </w:r>
      <w:r w:rsidRPr="00992F0C">
        <w:rPr>
          <w:vertAlign w:val="superscript"/>
          <w:lang w:val="fr-BE"/>
        </w:rPr>
        <w:endnoteReference w:id="145"/>
      </w:r>
      <w:r w:rsidRPr="00992F0C">
        <w:rPr>
          <w:lang w:val="fr-BE"/>
        </w:rPr>
        <w:t xml:space="preserve"> soulèvent les problématiques suivantes : </w:t>
      </w:r>
    </w:p>
    <w:p w14:paraId="7A795ADD" w14:textId="77777777" w:rsidR="00464987" w:rsidRPr="00992F0C" w:rsidRDefault="00464987" w:rsidP="00507146">
      <w:pPr>
        <w:pStyle w:val="ListParagraph"/>
        <w:numPr>
          <w:ilvl w:val="0"/>
          <w:numId w:val="6"/>
        </w:numPr>
        <w:rPr>
          <w:rFonts w:cstheme="minorHAnsi"/>
          <w:lang w:val="fr-BE"/>
        </w:rPr>
      </w:pPr>
      <w:r w:rsidRPr="00992F0C">
        <w:rPr>
          <w:rFonts w:cstheme="minorHAnsi"/>
          <w:lang w:val="fr-BE"/>
        </w:rPr>
        <w:t>Plusieurs services de police marquent les migrants d’un numéro en leur appliquant un marqueur difficile à retirer, ce qui constitue une approche déshumanisante ;</w:t>
      </w:r>
    </w:p>
    <w:p w14:paraId="1C9FD13E" w14:textId="77777777" w:rsidR="00464987" w:rsidRPr="00992F0C" w:rsidRDefault="00464987" w:rsidP="00507146">
      <w:pPr>
        <w:pStyle w:val="ListParagraph"/>
        <w:numPr>
          <w:ilvl w:val="0"/>
          <w:numId w:val="6"/>
        </w:numPr>
        <w:rPr>
          <w:rFonts w:cstheme="minorHAnsi"/>
          <w:lang w:val="fr-BE"/>
        </w:rPr>
      </w:pPr>
      <w:r w:rsidRPr="00992F0C">
        <w:rPr>
          <w:rFonts w:cstheme="minorHAnsi"/>
          <w:lang w:val="fr-BE"/>
        </w:rPr>
        <w:t>Des enfermements dépassant parfois le délai légal de 24h (avec des pics de 35h) pour des mineurs étrangers non accompagnés ;</w:t>
      </w:r>
    </w:p>
    <w:p w14:paraId="3A2AF2CB" w14:textId="77777777" w:rsidR="00464987" w:rsidRPr="00992F0C" w:rsidRDefault="00464987" w:rsidP="00507146">
      <w:pPr>
        <w:pStyle w:val="ListParagraph"/>
        <w:numPr>
          <w:ilvl w:val="0"/>
          <w:numId w:val="6"/>
        </w:numPr>
        <w:rPr>
          <w:rFonts w:cstheme="minorHAnsi"/>
          <w:lang w:val="fr-BE"/>
        </w:rPr>
      </w:pPr>
      <w:r w:rsidRPr="00992F0C">
        <w:rPr>
          <w:rFonts w:cstheme="minorHAnsi"/>
          <w:lang w:val="fr-BE"/>
        </w:rPr>
        <w:t>Des migrants mineurs souvent menottés sans motifs valables ;</w:t>
      </w:r>
    </w:p>
    <w:p w14:paraId="1CB12339" w14:textId="77777777" w:rsidR="00464987" w:rsidRPr="00992F0C" w:rsidRDefault="00464987" w:rsidP="00507146">
      <w:pPr>
        <w:pStyle w:val="ListParagraph"/>
        <w:numPr>
          <w:ilvl w:val="0"/>
          <w:numId w:val="6"/>
        </w:numPr>
        <w:rPr>
          <w:rFonts w:cstheme="minorHAnsi"/>
          <w:lang w:val="fr-BE"/>
        </w:rPr>
      </w:pPr>
      <w:r w:rsidRPr="00992F0C">
        <w:rPr>
          <w:rFonts w:cstheme="minorHAnsi"/>
          <w:lang w:val="fr-BE"/>
        </w:rPr>
        <w:t>Les brochures d’informations, évoquées dans le rapport de l’Etat belge (§23), sont rarement consultées ou distribuées et il y a des difficultés de compréhension en raison de l’absence d’un interprète ;</w:t>
      </w:r>
    </w:p>
    <w:p w14:paraId="52A11481" w14:textId="77777777" w:rsidR="00464987" w:rsidRPr="00992F0C" w:rsidRDefault="00464987" w:rsidP="00507146">
      <w:pPr>
        <w:pStyle w:val="ListParagraph"/>
        <w:numPr>
          <w:ilvl w:val="0"/>
          <w:numId w:val="6"/>
        </w:numPr>
        <w:rPr>
          <w:rFonts w:cstheme="minorHAnsi"/>
          <w:lang w:val="fr-BE"/>
        </w:rPr>
      </w:pPr>
      <w:r w:rsidRPr="00992F0C">
        <w:rPr>
          <w:lang w:val="fr-BE"/>
        </w:rPr>
        <w:t>Les migrants sont trop peu informés à propos de leur droit à une assistance médicale et du droit de prévenir une personne de confiance à propos de leur arrestation ;</w:t>
      </w:r>
    </w:p>
    <w:p w14:paraId="089C67B1" w14:textId="77777777" w:rsidR="00464987" w:rsidRPr="00992F0C" w:rsidRDefault="00464987" w:rsidP="00507146">
      <w:pPr>
        <w:pStyle w:val="ListParagraph"/>
        <w:numPr>
          <w:ilvl w:val="0"/>
          <w:numId w:val="6"/>
        </w:numPr>
        <w:rPr>
          <w:rFonts w:cstheme="minorHAnsi"/>
          <w:lang w:val="fr-BE"/>
        </w:rPr>
      </w:pPr>
      <w:r w:rsidRPr="00992F0C">
        <w:rPr>
          <w:lang w:val="fr-BE"/>
        </w:rPr>
        <w:t>Il est</w:t>
      </w:r>
      <w:r w:rsidRPr="00992F0C" w:rsidDel="00AF6317">
        <w:rPr>
          <w:lang w:val="fr-BE"/>
        </w:rPr>
        <w:t xml:space="preserve"> </w:t>
      </w:r>
      <w:r w:rsidRPr="00992F0C">
        <w:rPr>
          <w:lang w:val="fr-BE"/>
        </w:rPr>
        <w:t xml:space="preserve">trop peu tenu compte des directives relatives à la traite et au trafic des êtres humains et au statut de protection des victimes de traite et trafic des êtres humains ; </w:t>
      </w:r>
    </w:p>
    <w:p w14:paraId="7342A812" w14:textId="77777777" w:rsidR="00464987" w:rsidRPr="00992F0C" w:rsidRDefault="00464987" w:rsidP="00507146">
      <w:pPr>
        <w:pStyle w:val="ListParagraph"/>
        <w:numPr>
          <w:ilvl w:val="0"/>
          <w:numId w:val="6"/>
        </w:numPr>
        <w:rPr>
          <w:rFonts w:cstheme="minorHAnsi"/>
          <w:lang w:val="fr-BE"/>
        </w:rPr>
      </w:pPr>
      <w:r w:rsidRPr="00992F0C">
        <w:rPr>
          <w:lang w:val="fr-BE"/>
        </w:rPr>
        <w:t>Les victimes ne sont pas suffisamment informées de la procédure et du statut de protection de victime de traite ou de trafic aggravé .</w:t>
      </w:r>
    </w:p>
    <w:p w14:paraId="5F36B246" w14:textId="77777777" w:rsidR="00464987" w:rsidRPr="00992F0C" w:rsidRDefault="00464987" w:rsidP="00507146">
      <w:pPr>
        <w:pStyle w:val="ListParagraph"/>
        <w:numPr>
          <w:ilvl w:val="0"/>
          <w:numId w:val="6"/>
        </w:numPr>
        <w:rPr>
          <w:rFonts w:cstheme="minorHAnsi"/>
          <w:lang w:val="fr-BE"/>
        </w:rPr>
      </w:pPr>
      <w:r w:rsidRPr="00992F0C">
        <w:rPr>
          <w:lang w:val="fr-BE"/>
        </w:rPr>
        <w:t>La police demande parfois aux migrants leur consentement pour saisir leur téléphone ou en effectuer la lecture. Pour cela, elle les invite à signer un formulaire rédigé en néerlandais ou en anglais, sans aucune explication orale.</w:t>
      </w:r>
    </w:p>
    <w:p w14:paraId="50620B75" w14:textId="77777777" w:rsidR="00464987" w:rsidRPr="00992F0C" w:rsidRDefault="00464987" w:rsidP="00964A9D">
      <w:pPr>
        <w:rPr>
          <w:rFonts w:cstheme="minorHAnsi"/>
          <w:lang w:val="fr-BE"/>
        </w:rPr>
      </w:pPr>
      <w:r w:rsidRPr="00992F0C">
        <w:rPr>
          <w:rFonts w:cstheme="minorHAnsi"/>
          <w:b/>
          <w:bCs/>
          <w:lang w:val="fr-BE"/>
        </w:rPr>
        <w:t>Arrestations dans la cadre sur la loi sur les étrangers</w:t>
      </w:r>
    </w:p>
    <w:p w14:paraId="5C5E7426" w14:textId="77777777" w:rsidR="00464987" w:rsidRPr="00992F0C" w:rsidRDefault="00464987" w:rsidP="005021C3">
      <w:pPr>
        <w:rPr>
          <w:rFonts w:cstheme="minorHAnsi"/>
          <w:lang w:val="fr-BE"/>
        </w:rPr>
      </w:pPr>
      <w:r w:rsidRPr="00992F0C">
        <w:rPr>
          <w:rFonts w:cstheme="minorHAnsi"/>
          <w:lang w:val="fr-BE"/>
        </w:rPr>
        <w:t>Des questions se posent aussi en ce qui concerne les arrestations dans la cadre sur la loi sur les étrangers.</w:t>
      </w:r>
    </w:p>
    <w:p w14:paraId="2E9ABE2E" w14:textId="77777777" w:rsidR="00464987" w:rsidRPr="00992F0C" w:rsidRDefault="00464987" w:rsidP="00EE3890">
      <w:pPr>
        <w:pStyle w:val="ListParagraph"/>
        <w:numPr>
          <w:ilvl w:val="0"/>
          <w:numId w:val="6"/>
        </w:numPr>
        <w:rPr>
          <w:rFonts w:cstheme="minorHAnsi"/>
          <w:lang w:val="fr-BE"/>
        </w:rPr>
      </w:pPr>
      <w:r w:rsidRPr="00992F0C">
        <w:rPr>
          <w:rFonts w:cstheme="minorHAnsi"/>
          <w:lang w:val="fr-BE"/>
        </w:rPr>
        <w:lastRenderedPageBreak/>
        <w:t>Le respect du droit d’être entendu avant l’adoption d’une décision de retour et d’une éventuelle détention en centre fermé </w:t>
      </w:r>
    </w:p>
    <w:p w14:paraId="017EC587" w14:textId="77777777" w:rsidR="00464987" w:rsidRPr="00992F0C" w:rsidRDefault="00464987" w:rsidP="007C49AE">
      <w:pPr>
        <w:rPr>
          <w:lang w:val="fr-BE"/>
        </w:rPr>
      </w:pPr>
      <w:r w:rsidRPr="00992F0C">
        <w:rPr>
          <w:lang w:val="fr-BE"/>
        </w:rPr>
        <w:t xml:space="preserve">A la suite de l’arrestation, la police va envoyer un rapport administratif de contrôle d’un étranger à l’Office des étrangers. Sur base de ce rapport, l’Office des étrangers peut décider de délivrer un ordre de quitter le territoire, de détenir l’étranger en centre fermé ou de ne pas délivrer de décision administrative à l’étranger arrêté par les services de police sur le territoire et de le laisser disposer. </w:t>
      </w:r>
    </w:p>
    <w:p w14:paraId="776C8536" w14:textId="77777777" w:rsidR="00464987" w:rsidRPr="00992F0C" w:rsidRDefault="00464987" w:rsidP="007C49AE">
      <w:pPr>
        <w:rPr>
          <w:lang w:val="fr-BE"/>
        </w:rPr>
      </w:pPr>
      <w:r w:rsidRPr="00992F0C">
        <w:rPr>
          <w:lang w:val="fr-BE"/>
        </w:rPr>
        <w:t xml:space="preserve">Le droit d’être entendu qui implique que l’intéressé devrait pouvoir s’exprimer sur sa situation avant qu’un ordre de quitter le territoire ne lui soit délivré. La police devrait donc pouvoir poser l’ensemble des questions pertinentes concernant la situation de l’étranger, en ce compris les risques de violation du principe de non refoulement en cas d’éloignement ou d’atteintes à sa vie privée et familiale. </w:t>
      </w:r>
    </w:p>
    <w:p w14:paraId="193F592A" w14:textId="77777777" w:rsidR="00464987" w:rsidRPr="00992F0C" w:rsidRDefault="00464987" w:rsidP="007C49AE">
      <w:pPr>
        <w:rPr>
          <w:rFonts w:cstheme="minorHAnsi"/>
          <w:lang w:val="fr-BE"/>
        </w:rPr>
      </w:pPr>
      <w:r w:rsidRPr="00992F0C">
        <w:rPr>
          <w:lang w:val="fr-BE"/>
        </w:rPr>
        <w:t xml:space="preserve">Or, ces questions ne sont généralement véritablement traitées qu’une fois l’étranger placé en centre fermé, lors de son entretien avec le service social où il lui sera demandé de complété un formulaire « droit d’être entendu ». Cela ne répond pas au prescrit du droit d’être entendu puisque l’entretien de la personne avec ce formulaire intervient après la prise de décision de maintien en détention. </w:t>
      </w:r>
    </w:p>
    <w:p w14:paraId="2E4C5888" w14:textId="77777777" w:rsidR="00464987" w:rsidRPr="00992F0C" w:rsidRDefault="00464987" w:rsidP="00964A9D">
      <w:pPr>
        <w:pStyle w:val="ListParagraph"/>
        <w:numPr>
          <w:ilvl w:val="0"/>
          <w:numId w:val="18"/>
        </w:numPr>
        <w:rPr>
          <w:rFonts w:cstheme="minorHAnsi"/>
          <w:lang w:val="fr-BE"/>
        </w:rPr>
      </w:pPr>
      <w:r w:rsidRPr="00992F0C">
        <w:rPr>
          <w:rFonts w:cstheme="minorHAnsi"/>
          <w:lang w:val="fr-BE"/>
        </w:rPr>
        <w:t>L’absence de prise en compte des vulnérabilités éventuelles</w:t>
      </w:r>
    </w:p>
    <w:p w14:paraId="41ED1CB1" w14:textId="77777777" w:rsidR="00464987" w:rsidRPr="00992F0C" w:rsidRDefault="00464987" w:rsidP="00EE3890">
      <w:pPr>
        <w:rPr>
          <w:rFonts w:cstheme="minorHAnsi"/>
          <w:lang w:val="fr-BE"/>
        </w:rPr>
      </w:pPr>
      <w:r w:rsidRPr="00992F0C">
        <w:rPr>
          <w:lang w:val="fr-BE"/>
        </w:rPr>
        <w:t xml:space="preserve">Les conditions de détention au sein des commissariats de police ne sont pas toujours adaptées aux vulnérabilités particulières de la personne arrêtée. De plus, le rapport de police transmis à l’Office des étrangers ne mentionne pas toujours les vulnérabilités particulières de la personne arrêtée. Or c’est sur cette base que l’Office des étrangers va prendre sa décision de détenir ou non l’étranger. Il arrive donc que des personnes arrivent en centre fermé alors que leur état nécessiterait qu’elles puissent bénéficier d’une alternative à la détention. </w:t>
      </w:r>
    </w:p>
    <w:p w14:paraId="4072907C" w14:textId="77777777" w:rsidR="00464987" w:rsidRPr="00992F0C" w:rsidRDefault="00464987" w:rsidP="005433DF">
      <w:pPr>
        <w:pStyle w:val="ListParagraph"/>
        <w:numPr>
          <w:ilvl w:val="0"/>
          <w:numId w:val="18"/>
        </w:numPr>
        <w:rPr>
          <w:rFonts w:cstheme="minorHAnsi"/>
          <w:lang w:val="fr-BE"/>
        </w:rPr>
      </w:pPr>
      <w:r w:rsidRPr="00992F0C">
        <w:rPr>
          <w:rFonts w:cstheme="minorHAnsi"/>
          <w:lang w:val="fr-BE"/>
        </w:rPr>
        <w:t>Le recours trop rare à un interprète </w:t>
      </w:r>
    </w:p>
    <w:p w14:paraId="061DCB41" w14:textId="77777777" w:rsidR="00464987" w:rsidRPr="00992F0C" w:rsidRDefault="00464987" w:rsidP="00EE3890">
      <w:pPr>
        <w:rPr>
          <w:rFonts w:ascii="Calibri" w:hAnsi="Calibri" w:cs="Calibri"/>
          <w:lang w:val="fr-BE" w:eastAsia="fr-BE"/>
        </w:rPr>
      </w:pPr>
      <w:r w:rsidRPr="00992F0C">
        <w:rPr>
          <w:rFonts w:cstheme="minorHAnsi"/>
          <w:lang w:val="fr-BE"/>
        </w:rPr>
        <w:t xml:space="preserve">Les droits prévus à l’article 33ter de la loi sur la fonction de police du 5 août 1992 (information des motifs de l’arrestation dans une langue que la personne comprend) ne sont pas toujours respectés en pratique. </w:t>
      </w:r>
      <w:r w:rsidRPr="00992F0C">
        <w:rPr>
          <w:rFonts w:cs="Calibri"/>
          <w:lang w:val="fr-BE" w:eastAsia="fr-BE"/>
        </w:rPr>
        <w:t xml:space="preserve">La police peut faire appel à un interprète en cas de besoin, mais elle ne le fait pas souvent en pratique. Cela rend le droit à l’information purement théorique pour les étrangers qui ne maitrisent pas une langue parlée par la police. </w:t>
      </w:r>
    </w:p>
    <w:p w14:paraId="400B26CC" w14:textId="77777777" w:rsidR="00464987" w:rsidRPr="00992F0C" w:rsidRDefault="00464987" w:rsidP="005433DF">
      <w:pPr>
        <w:pStyle w:val="ListParagraph"/>
        <w:rPr>
          <w:rFonts w:cstheme="minorHAnsi"/>
          <w:lang w:val="fr-BE"/>
        </w:rPr>
      </w:pPr>
    </w:p>
    <w:p w14:paraId="06DC4411" w14:textId="77777777" w:rsidR="00464987" w:rsidRPr="00992F0C" w:rsidRDefault="00464987" w:rsidP="00964A9D">
      <w:pPr>
        <w:pStyle w:val="ListParagraph"/>
        <w:numPr>
          <w:ilvl w:val="0"/>
          <w:numId w:val="18"/>
        </w:numPr>
        <w:rPr>
          <w:rFonts w:cstheme="minorHAnsi"/>
          <w:lang w:val="fr-BE"/>
        </w:rPr>
      </w:pPr>
      <w:r w:rsidRPr="00992F0C">
        <w:rPr>
          <w:rFonts w:cstheme="minorHAnsi"/>
          <w:lang w:val="fr-BE"/>
        </w:rPr>
        <w:t>L’absence du droit de bénéficier à l’assistance d’un avocat </w:t>
      </w:r>
    </w:p>
    <w:p w14:paraId="4B2BFF7D" w14:textId="77777777" w:rsidR="00464987" w:rsidRPr="00992F0C" w:rsidRDefault="00464987" w:rsidP="00507146">
      <w:pPr>
        <w:rPr>
          <w:rFonts w:ascii="Calibri" w:hAnsi="Calibri" w:cs="Calibri"/>
          <w:lang w:val="fr-BE" w:eastAsia="fr-BE"/>
        </w:rPr>
      </w:pPr>
      <w:r w:rsidRPr="00992F0C">
        <w:rPr>
          <w:rFonts w:cs="Calibri"/>
          <w:lang w:val="fr-BE" w:eastAsia="fr-BE"/>
        </w:rPr>
        <w:t>Les étrangers arrêtés pour des raisons administratives liées à leur séjour ne disposent pas de l’assistance d’un avocat durant leur détention au sein des commissariats de police. Pourtant la présence d’un avocat dès ce stade représente une garantie : l’avocat peut questionner la légalité d’une arrestation qui serait effectuée en violation du droit au respect du domicile ou suite à un contrôle sur base d’un profilage ethnique. C’est également lors de l’arrestation au commissariat que l’étranger en séjour irrégulier devrait pouvoir – dans le cadre du droit d’être entendu – faire valoir les informations spécifiques à sa situation (éléments liés à sa situation familiale ou privée, risque de mauvais traitement en cas de retour, etc.), avant que l’Office des étrangers ne prenne une décision à son égard. L’absence d’un avocat et d’un interprète joue aussi un rôle défavorable à ce niveau.</w:t>
      </w:r>
    </w:p>
    <w:p w14:paraId="71F54AE7" w14:textId="77777777" w:rsidR="00464987" w:rsidRPr="00992F0C" w:rsidRDefault="00464987" w:rsidP="00EE3890">
      <w:pPr>
        <w:pStyle w:val="ListParagraph"/>
        <w:numPr>
          <w:ilvl w:val="0"/>
          <w:numId w:val="18"/>
        </w:numPr>
        <w:rPr>
          <w:rFonts w:cstheme="minorHAnsi"/>
          <w:lang w:val="fr-BE"/>
        </w:rPr>
      </w:pPr>
      <w:r w:rsidRPr="00992F0C">
        <w:rPr>
          <w:rFonts w:cstheme="minorHAnsi"/>
          <w:lang w:val="fr-BE"/>
        </w:rPr>
        <w:t>Les difficultés liées à l’assistance médicale (accès à un médecin, enregistrement des informations et prise en charge des frais)</w:t>
      </w:r>
    </w:p>
    <w:p w14:paraId="6A4780B8" w14:textId="77777777" w:rsidR="00464987" w:rsidRPr="00992F0C" w:rsidRDefault="00464987" w:rsidP="00507146">
      <w:pPr>
        <w:rPr>
          <w:lang w:val="fr-BE"/>
        </w:rPr>
      </w:pPr>
      <w:r w:rsidRPr="00992F0C">
        <w:rPr>
          <w:lang w:val="fr-BE"/>
        </w:rPr>
        <w:t>Concernant l’accès à l’assistance médicale, une enquête du Comité P de 2019 montre que l’accès à un médecin est, dans la plupart des cas, soumis à la décision de l’officier de police de permanence. La consultation médicale, lorsqu’elle a lieu, se fait souvent en présence de policiers. De plus, il n’existe pas d’enregistrement uniforme des informations médicales</w:t>
      </w:r>
      <w:r w:rsidRPr="00992F0C">
        <w:rPr>
          <w:rStyle w:val="EndnoteReference"/>
          <w:lang w:val="fr-BE"/>
        </w:rPr>
        <w:endnoteReference w:id="146"/>
      </w:r>
      <w:r w:rsidRPr="00992F0C">
        <w:rPr>
          <w:lang w:val="fr-BE"/>
        </w:rPr>
        <w:t xml:space="preserve"> et ce en totale contradiction avec les recommandations du CPT de 2016 et 2018.</w:t>
      </w:r>
      <w:r w:rsidRPr="00992F0C">
        <w:rPr>
          <w:rStyle w:val="EndnoteReference"/>
          <w:lang w:val="fr-BE"/>
        </w:rPr>
        <w:endnoteReference w:id="147"/>
      </w:r>
      <w:r w:rsidRPr="00992F0C">
        <w:rPr>
          <w:lang w:val="fr-BE"/>
        </w:rPr>
        <w:t xml:space="preserve"> </w:t>
      </w:r>
    </w:p>
    <w:p w14:paraId="5CF36C29" w14:textId="77777777" w:rsidR="00464987" w:rsidRPr="00992F0C" w:rsidRDefault="00464987" w:rsidP="00275BBB">
      <w:pPr>
        <w:rPr>
          <w:lang w:val="fr-BE"/>
        </w:rPr>
      </w:pPr>
      <w:r w:rsidRPr="00992F0C">
        <w:rPr>
          <w:lang w:val="fr-BE"/>
        </w:rPr>
        <w:t>En outre, les frais de la consultation médicale sont parfois mis à charge de la personne arrêtée lorsque la consultation est demandée par la police.</w:t>
      </w:r>
      <w:r w:rsidRPr="00992F0C">
        <w:rPr>
          <w:rStyle w:val="FootnoteAnchor"/>
          <w:lang w:val="fr-BE"/>
        </w:rPr>
        <w:endnoteReference w:id="148"/>
      </w:r>
      <w:r w:rsidRPr="00992F0C">
        <w:rPr>
          <w:lang w:val="fr-BE"/>
        </w:rPr>
        <w:t xml:space="preserve"> Pourtant, la loi limite la participation financière de la personne à l’hypothèse où elle a demandé d’être examinée par un médecin de son choix.</w:t>
      </w:r>
      <w:r w:rsidRPr="00992F0C">
        <w:rPr>
          <w:lang w:val="fr-BE"/>
        </w:rPr>
        <w:br w:type="page"/>
      </w:r>
    </w:p>
    <w:p w14:paraId="0A0EFF6B" w14:textId="77777777" w:rsidR="00464987" w:rsidRPr="00992F0C" w:rsidRDefault="00464987">
      <w:pPr>
        <w:jc w:val="left"/>
        <w:rPr>
          <w:lang w:val="fr-BE"/>
        </w:rPr>
      </w:pPr>
    </w:p>
    <w:p w14:paraId="7C69687C" w14:textId="77777777" w:rsidR="00464987" w:rsidRPr="00992F0C" w:rsidRDefault="00464987" w:rsidP="00CB6371">
      <w:pPr>
        <w:pStyle w:val="Heading1"/>
        <w:numPr>
          <w:ilvl w:val="0"/>
          <w:numId w:val="0"/>
        </w:numPr>
        <w:rPr>
          <w:rFonts w:cstheme="minorBidi"/>
        </w:rPr>
      </w:pPr>
      <w:bookmarkStart w:id="164" w:name="_Toc74211938"/>
      <w:r w:rsidRPr="00992F0C">
        <w:t xml:space="preserve">Annexe 2 : Point 11 - </w:t>
      </w:r>
      <w:r w:rsidRPr="00992F0C">
        <w:rPr>
          <w:rFonts w:cstheme="minorBidi"/>
        </w:rPr>
        <w:t>Contrôle des lieux de détention et recours contre la détention</w:t>
      </w:r>
      <w:bookmarkEnd w:id="164"/>
    </w:p>
    <w:p w14:paraId="72DA66BA" w14:textId="77777777" w:rsidR="00464987" w:rsidRPr="00992F0C" w:rsidRDefault="00464987" w:rsidP="000061B7">
      <w:pPr>
        <w:rPr>
          <w:lang w:val="fr-BE"/>
        </w:rPr>
      </w:pPr>
      <w:r w:rsidRPr="00992F0C">
        <w:rPr>
          <w:lang w:val="fr-BE"/>
        </w:rPr>
        <w:t xml:space="preserve">Le recours contre la détention devant les juridictions d’instruction suscite différentes questions qui mettent en cause son effectivité. Cela concerne notamment : </w:t>
      </w:r>
    </w:p>
    <w:p w14:paraId="3FA3D19A" w14:textId="77777777" w:rsidR="00464987" w:rsidRPr="00992F0C" w:rsidRDefault="00464987" w:rsidP="00C90AB0">
      <w:pPr>
        <w:pStyle w:val="ListParagraph"/>
        <w:numPr>
          <w:ilvl w:val="0"/>
          <w:numId w:val="6"/>
        </w:numPr>
        <w:rPr>
          <w:lang w:val="fr-BE"/>
        </w:rPr>
      </w:pPr>
      <w:r w:rsidRPr="00992F0C">
        <w:rPr>
          <w:lang w:val="fr-BE"/>
        </w:rPr>
        <w:t>L’étendue du contrôle, limité essentiellement à la légalité de la détention. Cela ne couvre dès lors pas l’opportunité de la détention, ni souvent même les notions de nécessité et proportionnalité, sauf éventuellement à travers l’examen de la légalité. Il importe que le recours porte également sur la question de l’existence d’alternatives à la détention et du caractère adapté du lieu de détention aux besoins du détenu en tenant compte notamment des spécificités liés à l’âge, au genre ainsi qu’aux éventuelles vulnérabilités (maladie, handicap, grossesse, …).</w:t>
      </w:r>
    </w:p>
    <w:p w14:paraId="0AACC74E" w14:textId="77777777" w:rsidR="00464987" w:rsidRPr="00992F0C" w:rsidRDefault="00464987" w:rsidP="00C90AB0">
      <w:pPr>
        <w:pStyle w:val="ListParagraph"/>
        <w:numPr>
          <w:ilvl w:val="0"/>
          <w:numId w:val="6"/>
        </w:numPr>
        <w:rPr>
          <w:lang w:val="fr-BE"/>
        </w:rPr>
      </w:pPr>
      <w:r w:rsidRPr="00992F0C">
        <w:rPr>
          <w:rFonts w:cstheme="minorHAnsi"/>
          <w:lang w:val="fr-BE"/>
        </w:rPr>
        <w:t>L’absence d’effet suspensif du recours sur l’éloignement. Ainsi, l’étranger pourrait être éloigné avant même qu’un tribunal n’ait eu l’occasion de se prononcer sur la légalité de sa détention. En outre, lorsque le tribunal prononce sa libération en première instance, l’étranger demeure détenu si les autorités font appel</w:t>
      </w:r>
      <w:r w:rsidRPr="00992F0C">
        <w:rPr>
          <w:lang w:val="fr-BE"/>
        </w:rPr>
        <w:t>, cela jusqu’à ce que la décision de libération soit coulée en force de chose jugée, c’est-à-dire ne soit plus susceptible de faire l’objet d’un recours, y compris en cassation</w:t>
      </w:r>
      <w:r w:rsidRPr="00992F0C">
        <w:rPr>
          <w:rFonts w:cstheme="minorHAnsi"/>
          <w:lang w:val="fr-BE"/>
        </w:rPr>
        <w:t>. L’étranger pourrait donc être éloigné durant cette phase d’appel alors même que sa détention aurait été jugée illégale en première instance.</w:t>
      </w:r>
      <w:r w:rsidRPr="00992F0C">
        <w:rPr>
          <w:rFonts w:cstheme="minorHAnsi"/>
          <w:shd w:val="clear" w:color="auto" w:fill="FFFFFF"/>
          <w:lang w:val="fr-BE"/>
        </w:rPr>
        <w:t xml:space="preserve"> </w:t>
      </w:r>
    </w:p>
    <w:p w14:paraId="2166C451" w14:textId="77777777" w:rsidR="00464987" w:rsidRPr="00992F0C" w:rsidRDefault="00464987" w:rsidP="00C90AB0">
      <w:pPr>
        <w:pStyle w:val="ListParagraph"/>
        <w:numPr>
          <w:ilvl w:val="0"/>
          <w:numId w:val="6"/>
        </w:numPr>
        <w:rPr>
          <w:lang w:val="fr-BE"/>
        </w:rPr>
      </w:pPr>
      <w:r w:rsidRPr="00992F0C">
        <w:rPr>
          <w:rFonts w:cstheme="minorHAnsi"/>
          <w:shd w:val="clear" w:color="auto" w:fill="FFFFFF"/>
          <w:lang w:val="fr-BE"/>
        </w:rPr>
        <w:t>Par ailleurs, il arrive fréquemment qu’un recours soit déclaré sans objet parce qu’une nouvelle décision de détention, qui remplace la décision attaquée, a été notifiée à l’étranger. Ce dernier sera alors contraint d’introduire un nouveau recours contre la nouvelle décision de détention. Cette pratique a d’ailleurs été condamnée récemment par la Cour européenne des droits de l’homme dans une affaire portant sur le contrôle de la détention d’un étranger détenu administrativement</w:t>
      </w:r>
      <w:r w:rsidRPr="00992F0C">
        <w:rPr>
          <w:rStyle w:val="EndnoteReference"/>
          <w:rFonts w:cstheme="minorHAnsi"/>
          <w:shd w:val="clear" w:color="auto" w:fill="FFFFFF"/>
          <w:lang w:val="fr-BE"/>
        </w:rPr>
        <w:endnoteReference w:id="149"/>
      </w:r>
      <w:r w:rsidRPr="00992F0C">
        <w:rPr>
          <w:rFonts w:cstheme="minorHAnsi"/>
          <w:shd w:val="clear" w:color="auto" w:fill="FFFFFF"/>
          <w:lang w:val="fr-BE"/>
        </w:rPr>
        <w:t>.</w:t>
      </w:r>
    </w:p>
    <w:p w14:paraId="7CA414CE" w14:textId="77777777" w:rsidR="00464987" w:rsidRPr="00992F0C" w:rsidRDefault="00464987" w:rsidP="00C90AB0">
      <w:pPr>
        <w:pStyle w:val="ListParagraph"/>
        <w:numPr>
          <w:ilvl w:val="0"/>
          <w:numId w:val="6"/>
        </w:numPr>
        <w:rPr>
          <w:lang w:val="fr-BE"/>
        </w:rPr>
      </w:pPr>
      <w:r w:rsidRPr="00992F0C">
        <w:rPr>
          <w:lang w:val="fr-BE"/>
        </w:rPr>
        <w:t xml:space="preserve">L’absence de caractère systématique de ce contrôle. </w:t>
      </w:r>
      <w:r w:rsidRPr="00992F0C">
        <w:rPr>
          <w:rFonts w:cstheme="minorHAnsi"/>
          <w:lang w:val="fr-BE"/>
        </w:rPr>
        <w:t xml:space="preserve">Vu la vulnérabilité particulière des migrants en séjour irrégulier, les obstacles juridiques (recours non suspensif de l’éloignement, complexité </w:t>
      </w:r>
      <w:r w:rsidRPr="00992F0C">
        <w:rPr>
          <w:rFonts w:cstheme="minorHAnsi"/>
          <w:lang w:val="fr-BE"/>
        </w:rPr>
        <w:lastRenderedPageBreak/>
        <w:t>de la procédure…) et pratiques (manque d’information, aide juridique insuffisante, barrière de la langue,…), il serait opportun que le contrôle judiciaire de la légalité de la détention se fasse de manière automatique et à intervalle régulier en cas de détention prolongée. Cela a d’ailleurs été recommandé par le Rapporteur spécial sur les droits de l’homme des migrants dans le contexte de la détention des étrangers.</w:t>
      </w:r>
      <w:r w:rsidRPr="00992F0C">
        <w:rPr>
          <w:rStyle w:val="EndnoteReference"/>
          <w:rFonts w:cstheme="minorHAnsi"/>
          <w:lang w:val="fr-BE"/>
        </w:rPr>
        <w:endnoteReference w:id="150"/>
      </w:r>
    </w:p>
    <w:p w14:paraId="65D0297C" w14:textId="77777777" w:rsidR="00464987" w:rsidRPr="00992F0C" w:rsidRDefault="00464987" w:rsidP="000F7F08">
      <w:pPr>
        <w:rPr>
          <w:lang w:val="fr-BE"/>
        </w:rPr>
      </w:pPr>
      <w:r w:rsidRPr="00992F0C">
        <w:rPr>
          <w:lang w:val="fr-BE"/>
        </w:rPr>
        <w:t>Le contrôle de la détention de l’étranger détenu dans le cadre administratif est plus complexe et moins protecteur que le contrôle de la détention préventive dans le cadre pénal. Ce constat ainsi que d’autres sur la procédure existante ont d’ailleurs fait l’objet de la Mercuriale prononcée par Monsieur André Henkes, procureur général près de la Cour de cassation. Celle-ci a aussi permis d’évoquer le plaidoyer que certains font pour confier le contrôle de la détention administrative à la juridiction administrative spécialisée en droit des étrangers, le Conseil du contentieux des étrangers.</w:t>
      </w:r>
      <w:r w:rsidRPr="00992F0C">
        <w:rPr>
          <w:rStyle w:val="EndnoteReference"/>
          <w:lang w:val="fr-BE"/>
        </w:rPr>
        <w:endnoteReference w:id="151"/>
      </w:r>
      <w:r w:rsidRPr="00992F0C">
        <w:rPr>
          <w:lang w:val="fr-BE"/>
        </w:rPr>
        <w:t xml:space="preserve"> </w:t>
      </w:r>
    </w:p>
    <w:p w14:paraId="292DE1AE" w14:textId="77777777" w:rsidR="00464987" w:rsidRPr="00992F0C" w:rsidRDefault="00464987">
      <w:pPr>
        <w:jc w:val="left"/>
        <w:rPr>
          <w:lang w:val="fr-BE"/>
        </w:rPr>
      </w:pPr>
      <w:r w:rsidRPr="00992F0C">
        <w:rPr>
          <w:lang w:val="fr-BE"/>
        </w:rPr>
        <w:t>Quelle que soit la juridiction en charge du contrôle de la détention, il convient que celle-ci effectue un contrôle dont l’effectivité suffisante puisse être garantie.</w:t>
      </w:r>
    </w:p>
    <w:p w14:paraId="60378C74" w14:textId="77777777" w:rsidR="00464987" w:rsidRPr="00992F0C" w:rsidRDefault="00464987">
      <w:pPr>
        <w:jc w:val="left"/>
        <w:rPr>
          <w:rFonts w:ascii="Calibri" w:eastAsia="Times New Roman" w:hAnsi="Calibri" w:cs="Times New Roman"/>
          <w:b/>
          <w:bCs/>
          <w:color w:val="A00656"/>
          <w:sz w:val="42"/>
          <w:szCs w:val="28"/>
          <w:lang w:val="fr-BE"/>
        </w:rPr>
      </w:pPr>
      <w:r w:rsidRPr="00992F0C">
        <w:rPr>
          <w:lang w:val="fr-BE"/>
        </w:rPr>
        <w:br w:type="page"/>
      </w:r>
    </w:p>
    <w:p w14:paraId="7D5516E1" w14:textId="4ED43858" w:rsidR="00464987" w:rsidRPr="00992F0C" w:rsidRDefault="00464987" w:rsidP="00CB6371">
      <w:pPr>
        <w:pStyle w:val="Heading1"/>
        <w:numPr>
          <w:ilvl w:val="0"/>
          <w:numId w:val="0"/>
        </w:numPr>
        <w:rPr>
          <w:rFonts w:cstheme="minorBidi"/>
        </w:rPr>
      </w:pPr>
      <w:bookmarkStart w:id="165" w:name="_Toc74211939"/>
      <w:r w:rsidRPr="00992F0C">
        <w:lastRenderedPageBreak/>
        <w:t xml:space="preserve">Annexe 3 : Point 18 - </w:t>
      </w:r>
      <w:r w:rsidR="00E32A99">
        <w:t>C</w:t>
      </w:r>
      <w:r w:rsidRPr="00992F0C">
        <w:t>ontrôle des retours forcés par l’Inspection générale de la police fédérale et locale (AIG)</w:t>
      </w:r>
      <w:bookmarkEnd w:id="165"/>
    </w:p>
    <w:p w14:paraId="78CF9697" w14:textId="746FB164" w:rsidR="00464987" w:rsidRPr="00992F0C" w:rsidRDefault="00464987" w:rsidP="00F843BE">
      <w:pPr>
        <w:rPr>
          <w:lang w:val="fr-BE"/>
        </w:rPr>
      </w:pPr>
      <w:r w:rsidRPr="00992F0C">
        <w:rPr>
          <w:lang w:val="fr-BE"/>
        </w:rPr>
        <w:t>Comme mentionné dans le rapport, plusieurs difficultés sont rencontrées dans l’exercice du contrôle exercé par l’AIG. Ceci fait aussi l’objet d’une analyse approfondie réalisée par Myria, sur base des rapports annuels et individuels de l’AIG, dans son dernier rapport sur la détention et le retour</w:t>
      </w:r>
      <w:r w:rsidRPr="00992F0C">
        <w:rPr>
          <w:rStyle w:val="EndnoteReference"/>
          <w:lang w:val="fr-BE"/>
        </w:rPr>
        <w:endnoteReference w:id="152"/>
      </w:r>
      <w:r w:rsidRPr="00992F0C">
        <w:rPr>
          <w:lang w:val="fr-BE"/>
        </w:rPr>
        <w:t>. Ces points sont davantage explicités dans cette annexe :</w:t>
      </w:r>
    </w:p>
    <w:p w14:paraId="75258983" w14:textId="7076BECF" w:rsidR="00464987" w:rsidRPr="00992F0C" w:rsidRDefault="00464987" w:rsidP="00F843BE">
      <w:pPr>
        <w:rPr>
          <w:lang w:val="fr-BE"/>
        </w:rPr>
      </w:pPr>
      <w:r w:rsidRPr="00992F0C">
        <w:rPr>
          <w:lang w:val="fr-BE"/>
        </w:rPr>
        <w:t xml:space="preserve">- </w:t>
      </w:r>
      <w:r w:rsidRPr="00992F0C">
        <w:rPr>
          <w:b/>
          <w:lang w:val="fr-BE"/>
        </w:rPr>
        <w:t>l’</w:t>
      </w:r>
      <w:r w:rsidRPr="00992F0C">
        <w:rPr>
          <w:b/>
          <w:bCs/>
          <w:lang w:val="fr-BE"/>
        </w:rPr>
        <w:t>indépendance et l’impartialité de l’AIG</w:t>
      </w:r>
      <w:r w:rsidRPr="00992F0C">
        <w:rPr>
          <w:lang w:val="fr-BE"/>
        </w:rPr>
        <w:t xml:space="preserve"> restent problématiques. L’AIG est intégrée dans les services de police et les membres de la </w:t>
      </w:r>
      <w:r w:rsidRPr="00992F0C">
        <w:rPr>
          <w:b/>
          <w:bCs/>
          <w:lang w:val="fr-BE"/>
        </w:rPr>
        <w:t>cellule « contrôle des retours forcés »</w:t>
      </w:r>
      <w:r w:rsidRPr="00992F0C">
        <w:rPr>
          <w:lang w:val="fr-BE"/>
        </w:rPr>
        <w:t xml:space="preserve"> sont des policiers détachés. Certains de ces policiers détachés sont d’anciens membres de la police aéroportuaire qui, potentiellement, réintégreront à l’avenir le service qu’ils ont contrôlé. Les collaborateurs de l’AIG disposent de compétences policières qui peuvent faire naître un soupçon de partialité chez la personne éloignée. </w:t>
      </w:r>
    </w:p>
    <w:p w14:paraId="0CB27BE5" w14:textId="3EB187A4" w:rsidR="00464987" w:rsidRPr="00992F0C" w:rsidRDefault="00464987" w:rsidP="00256BC5">
      <w:pPr>
        <w:spacing w:after="0"/>
        <w:rPr>
          <w:lang w:val="fr-BE"/>
        </w:rPr>
      </w:pPr>
      <w:r w:rsidRPr="00992F0C">
        <w:rPr>
          <w:lang w:val="fr-BE"/>
        </w:rPr>
        <w:t xml:space="preserve">- </w:t>
      </w:r>
      <w:r w:rsidRPr="00992F0C">
        <w:rPr>
          <w:b/>
          <w:bCs/>
          <w:lang w:val="fr-BE"/>
        </w:rPr>
        <w:t>difficulté d’identification de l’AIG</w:t>
      </w:r>
      <w:r w:rsidRPr="00992F0C">
        <w:rPr>
          <w:lang w:val="fr-BE"/>
        </w:rPr>
        <w:t> : les membres de l’AIG ne portent en général aucun signe vestimentaire d’identification (ni de leur rôle, ni de leur identité) et leur rôle n’est pas toujours bien compris des personnes éloignées.</w:t>
      </w:r>
    </w:p>
    <w:p w14:paraId="36F32404" w14:textId="77777777" w:rsidR="00464987" w:rsidRPr="00992F0C" w:rsidRDefault="00464987" w:rsidP="00256BC5">
      <w:pPr>
        <w:spacing w:after="0"/>
        <w:rPr>
          <w:lang w:val="fr-BE"/>
        </w:rPr>
      </w:pPr>
    </w:p>
    <w:p w14:paraId="4ED11CE2" w14:textId="3BAD6CE1" w:rsidR="00464987" w:rsidRPr="00992F0C" w:rsidRDefault="00464987" w:rsidP="00256BC5">
      <w:pPr>
        <w:spacing w:after="0"/>
        <w:rPr>
          <w:lang w:val="fr-BE"/>
        </w:rPr>
      </w:pPr>
      <w:r w:rsidRPr="00992F0C">
        <w:rPr>
          <w:lang w:val="fr-BE"/>
        </w:rPr>
        <w:t xml:space="preserve">- </w:t>
      </w:r>
      <w:r w:rsidRPr="00992F0C">
        <w:rPr>
          <w:b/>
          <w:bCs/>
          <w:lang w:val="fr-BE"/>
        </w:rPr>
        <w:t>éventuelles difficultés linguistiques pour communiquer avec la personne éloignée</w:t>
      </w:r>
      <w:r w:rsidRPr="00992F0C">
        <w:rPr>
          <w:lang w:val="fr-BE"/>
        </w:rPr>
        <w:t xml:space="preserve"> : les membres de l’AIG ne recourent ni à des interprètes, ni à des feuillets d’information dans différents langues pour expliquer leur mission. </w:t>
      </w:r>
    </w:p>
    <w:p w14:paraId="68494E20" w14:textId="77777777" w:rsidR="00464987" w:rsidRPr="00992F0C" w:rsidRDefault="00464987" w:rsidP="00256BC5">
      <w:pPr>
        <w:spacing w:after="0"/>
        <w:rPr>
          <w:lang w:val="fr-BE"/>
        </w:rPr>
      </w:pPr>
    </w:p>
    <w:p w14:paraId="52C6D22E" w14:textId="67CF8DC8" w:rsidR="00464987" w:rsidRPr="00992F0C" w:rsidRDefault="00464987" w:rsidP="00545718">
      <w:pPr>
        <w:rPr>
          <w:lang w:val="fr-BE"/>
        </w:rPr>
      </w:pPr>
      <w:r w:rsidRPr="00992F0C">
        <w:rPr>
          <w:lang w:val="fr-BE"/>
        </w:rPr>
        <w:t xml:space="preserve">- </w:t>
      </w:r>
      <w:r w:rsidRPr="00992F0C">
        <w:rPr>
          <w:b/>
          <w:bCs/>
          <w:lang w:val="fr-BE"/>
        </w:rPr>
        <w:t>manque de transparence lié à l’absence de publication des rapports annuels et individuels</w:t>
      </w:r>
      <w:r w:rsidRPr="00992F0C">
        <w:rPr>
          <w:lang w:val="fr-BE"/>
        </w:rPr>
        <w:t xml:space="preserve"> : les rapports annuels de l’AIG sur le contrôle des retours forcés (reprenant les informations plus qualitatives sur les observations faites et les recommandations émises) ne sont pas publiés (seuls les chiffres relatifs aux contrôles sont depuis peu publiés au sein du rapport d’activités de l’AIG). Les rapports individuels de chaque mission de contrôle ne sont pas non publiés, alors qu’ils pourraient l’être d’une manière anonymisée. Ceci </w:t>
      </w:r>
      <w:r w:rsidRPr="00992F0C">
        <w:rPr>
          <w:lang w:val="fr-BE"/>
        </w:rPr>
        <w:lastRenderedPageBreak/>
        <w:t xml:space="preserve">renforce le climat de méfiance de la société civile (notamment des ONG) qui ne sont par ailleurs ni impliquées ni consultées par l’AIG. </w:t>
      </w:r>
    </w:p>
    <w:p w14:paraId="474DF805" w14:textId="31767849" w:rsidR="00464987" w:rsidRPr="00992F0C" w:rsidRDefault="00464987" w:rsidP="00E82A23">
      <w:pPr>
        <w:spacing w:after="0"/>
        <w:rPr>
          <w:lang w:val="fr-BE"/>
        </w:rPr>
      </w:pPr>
      <w:r w:rsidRPr="00992F0C">
        <w:rPr>
          <w:lang w:val="fr-BE"/>
        </w:rPr>
        <w:t xml:space="preserve">- </w:t>
      </w:r>
      <w:r w:rsidRPr="00992F0C">
        <w:rPr>
          <w:b/>
          <w:bCs/>
          <w:lang w:val="fr-BE"/>
        </w:rPr>
        <w:t>insuffisance des moyens humains et financiers impactant la capacité de contrôle</w:t>
      </w:r>
      <w:r w:rsidRPr="00992F0C">
        <w:rPr>
          <w:lang w:val="fr-BE"/>
        </w:rPr>
        <w:t> : le nombre de personnes effectuant ces contrôles est assez restreint.</w:t>
      </w:r>
      <w:r w:rsidRPr="00992F0C">
        <w:rPr>
          <w:rStyle w:val="EndnoteReference"/>
          <w:lang w:val="fr-BE"/>
        </w:rPr>
        <w:endnoteReference w:id="153"/>
      </w:r>
      <w:r w:rsidRPr="00992F0C">
        <w:rPr>
          <w:lang w:val="fr-BE"/>
        </w:rPr>
        <w:t xml:space="preserve"> La plupart ne consacrent qu’une partie (parfois limitée) de leur temps de travail à cette mission. Ces ressources humaines sont dérisoires au vu du nombre d’éloignements et de tentatives d’éloignement forcés (infra) et du fait que, dans toute une série de cas (notamment les vols spéciaux), les contrôles doivent idéalement être réalisés par deux inspecteurs et ce pour l’ensemble de l’opération (jusqu’à destination). La capacité de contrôle de la cellule « contrôle des retours forcés » est également limitée (jusqu’au push-back) dans le cadre des refoulements réalisés avec des escortes privées, pourtant potentiellement plus risqués. Quant au financement dont elle dispose (AMIF), il est temporaire (et donc précaire) et n’est pas alloué en fonction des besoins réels de contrôle. Il ne détermine pas non plus un nombre (minimum) de contrôles à effectuer. </w:t>
      </w:r>
    </w:p>
    <w:p w14:paraId="2D919CC2" w14:textId="77777777" w:rsidR="00464987" w:rsidRPr="00992F0C" w:rsidRDefault="00464987" w:rsidP="00E82A23">
      <w:pPr>
        <w:spacing w:after="0"/>
        <w:rPr>
          <w:lang w:val="fr-BE"/>
        </w:rPr>
      </w:pPr>
    </w:p>
    <w:p w14:paraId="080EAD69" w14:textId="4EECEE77" w:rsidR="00464987" w:rsidRPr="00992F0C" w:rsidRDefault="00464987" w:rsidP="00EB5AC7">
      <w:pPr>
        <w:rPr>
          <w:lang w:val="fr-BE"/>
        </w:rPr>
      </w:pPr>
      <w:r w:rsidRPr="00992F0C">
        <w:rPr>
          <w:lang w:val="fr-BE"/>
        </w:rPr>
        <w:t xml:space="preserve">L’insuffisance des moyens humains et financiers de l’AIG impacte évidemment sa capacité de contrôle et son efficacité. En 2018, l’AIG a réalisé 96 contrôles (portant sur 123 personnes) sur un total de 7.697 tentatives d’éloignement (tous lieux de départ confondus), soit un taux de seulement 1,6%. En 2017, 92 contrôles ont été réalisés auprès de la police aéroportuaire de Zaventem pour 7.901 tentatives d’éloignement effectués depuis cet aéroport. Cela représente une diminution de 41% du nombre de contrôles réalisés à cet aéroport entre 2013 et 2017. Notons qu’il est important de regarder le nombre de contrôles effectués sur base du nombre total de </w:t>
      </w:r>
      <w:r w:rsidRPr="00992F0C">
        <w:rPr>
          <w:i/>
          <w:lang w:val="fr-BE"/>
        </w:rPr>
        <w:t>tentatives</w:t>
      </w:r>
      <w:r w:rsidRPr="00992F0C">
        <w:rPr>
          <w:lang w:val="fr-BE"/>
        </w:rPr>
        <w:t xml:space="preserve"> d’éloignements (avec ou sans escorte ; aboutie ou non) et non des éloignements avec escortes réussis.</w:t>
      </w:r>
      <w:r w:rsidRPr="00992F0C">
        <w:rPr>
          <w:lang w:val="fr-BE"/>
        </w:rPr>
        <w:br w:type="page"/>
      </w:r>
    </w:p>
    <w:p w14:paraId="5C42A684" w14:textId="46B33C82" w:rsidR="00464987" w:rsidRPr="00992F0C" w:rsidRDefault="00464987" w:rsidP="00DC62AE">
      <w:pPr>
        <w:pStyle w:val="Heading1"/>
        <w:numPr>
          <w:ilvl w:val="0"/>
          <w:numId w:val="0"/>
        </w:numPr>
        <w:rPr>
          <w:rFonts w:cstheme="minorBidi"/>
        </w:rPr>
      </w:pPr>
      <w:bookmarkStart w:id="166" w:name="_Toc74211940"/>
      <w:r w:rsidRPr="00992F0C">
        <w:lastRenderedPageBreak/>
        <w:t>Annexe 4 : Point 30 - Les fouilles dans les lieux de détention administrative des étrangers</w:t>
      </w:r>
      <w:bookmarkEnd w:id="166"/>
      <w:r w:rsidRPr="00992F0C">
        <w:t xml:space="preserve"> </w:t>
      </w:r>
    </w:p>
    <w:p w14:paraId="452E823C" w14:textId="3AA0B4A6" w:rsidR="00464987" w:rsidRPr="00992F0C" w:rsidRDefault="00464987" w:rsidP="0070673F">
      <w:pPr>
        <w:rPr>
          <w:rStyle w:val="A3"/>
          <w:rFonts w:eastAsiaTheme="majorEastAsia"/>
          <w:sz w:val="20"/>
          <w:szCs w:val="20"/>
          <w:lang w:val="fr-BE"/>
        </w:rPr>
      </w:pPr>
      <w:r w:rsidRPr="00992F0C">
        <w:rPr>
          <w:rStyle w:val="eop"/>
          <w:szCs w:val="20"/>
          <w:lang w:val="fr-BE"/>
        </w:rPr>
        <w:t>La loi sur les étrangers</w:t>
      </w:r>
      <w:r w:rsidRPr="00992F0C">
        <w:rPr>
          <w:rStyle w:val="EndnoteReference"/>
          <w:szCs w:val="20"/>
          <w:lang w:val="fr-BE"/>
        </w:rPr>
        <w:endnoteReference w:id="154"/>
      </w:r>
      <w:r w:rsidRPr="00992F0C">
        <w:rPr>
          <w:rStyle w:val="eop"/>
          <w:szCs w:val="20"/>
          <w:lang w:val="fr-BE"/>
        </w:rPr>
        <w:t xml:space="preserve"> a été modifiée en 2016 pour </w:t>
      </w:r>
      <w:r w:rsidRPr="00992F0C">
        <w:rPr>
          <w:szCs w:val="20"/>
          <w:lang w:val="fr-BE"/>
        </w:rPr>
        <w:t>étendre les possibilités de fouiller l’étranger détenu en centre fermé</w:t>
      </w:r>
      <w:r w:rsidRPr="00992F0C">
        <w:rPr>
          <w:rStyle w:val="EndnoteReference"/>
          <w:rFonts w:cs="Utopia Std"/>
          <w:szCs w:val="20"/>
          <w:lang w:val="fr-BE"/>
        </w:rPr>
        <w:endnoteReference w:id="155"/>
      </w:r>
      <w:r w:rsidRPr="00992F0C">
        <w:rPr>
          <w:szCs w:val="20"/>
          <w:lang w:val="fr-BE"/>
        </w:rPr>
        <w:t xml:space="preserve">. Cela vise principalement les </w:t>
      </w:r>
      <w:r w:rsidRPr="00992F0C">
        <w:rPr>
          <w:b/>
          <w:szCs w:val="20"/>
          <w:lang w:val="fr-BE"/>
        </w:rPr>
        <w:t>fouilles de sécurité</w:t>
      </w:r>
      <w:r w:rsidRPr="00992F0C">
        <w:rPr>
          <w:szCs w:val="20"/>
          <w:lang w:val="fr-BE"/>
        </w:rPr>
        <w:t xml:space="preserve">, à savoir celles effectuées «  par la palpation du corps et des vêtements de la personne fouillée ainsi que par le contrôle de ses bagages ». Jusqu’alors, celles-ci n’étaient possibles qu’à trois moments : lors de l’arrivée dans le centre, après une visite et préalablement à un </w:t>
      </w:r>
      <w:r w:rsidRPr="00992F0C">
        <w:rPr>
          <w:rStyle w:val="A3"/>
          <w:sz w:val="20"/>
          <w:szCs w:val="20"/>
          <w:lang w:val="fr-BE"/>
        </w:rPr>
        <w:t>transfert</w:t>
      </w:r>
      <w:r w:rsidRPr="00992F0C">
        <w:rPr>
          <w:rStyle w:val="EndnoteReference"/>
          <w:rFonts w:cs="Utopia Std"/>
          <w:szCs w:val="20"/>
          <w:lang w:val="fr-BE"/>
        </w:rPr>
        <w:endnoteReference w:id="156"/>
      </w:r>
      <w:r w:rsidRPr="00992F0C">
        <w:rPr>
          <w:rStyle w:val="A3"/>
          <w:sz w:val="20"/>
          <w:szCs w:val="20"/>
          <w:lang w:val="fr-BE"/>
        </w:rPr>
        <w:t xml:space="preserve">. </w:t>
      </w:r>
      <w:r w:rsidRPr="00992F0C">
        <w:rPr>
          <w:rStyle w:val="A3"/>
          <w:rFonts w:eastAsiaTheme="majorEastAsia"/>
          <w:sz w:val="20"/>
          <w:szCs w:val="20"/>
          <w:lang w:val="fr-BE"/>
        </w:rPr>
        <w:t>Cet amendement permet d’</w:t>
      </w:r>
      <w:r w:rsidRPr="00992F0C">
        <w:rPr>
          <w:rStyle w:val="A3"/>
          <w:sz w:val="20"/>
          <w:szCs w:val="20"/>
          <w:lang w:val="fr-BE"/>
        </w:rPr>
        <w:t xml:space="preserve">effectuer une fouille à d’autres moments, </w:t>
      </w:r>
      <w:r w:rsidRPr="00992F0C">
        <w:rPr>
          <w:rStyle w:val="A3"/>
          <w:rFonts w:eastAsiaTheme="majorEastAsia"/>
          <w:sz w:val="20"/>
          <w:szCs w:val="20"/>
          <w:lang w:val="fr-BE"/>
        </w:rPr>
        <w:t>« </w:t>
      </w:r>
      <w:r w:rsidRPr="00992F0C">
        <w:rPr>
          <w:rStyle w:val="A3"/>
          <w:sz w:val="20"/>
          <w:szCs w:val="20"/>
          <w:lang w:val="fr-BE"/>
        </w:rPr>
        <w:t>lorsque cela apparaît nécessaire au maintien de l’ordre ou de la sécurité</w:t>
      </w:r>
      <w:r w:rsidRPr="00992F0C">
        <w:rPr>
          <w:rStyle w:val="A3"/>
          <w:rFonts w:eastAsiaTheme="majorEastAsia"/>
          <w:sz w:val="20"/>
          <w:szCs w:val="20"/>
          <w:lang w:val="fr-BE"/>
        </w:rPr>
        <w:t> »</w:t>
      </w:r>
      <w:r w:rsidRPr="00992F0C">
        <w:rPr>
          <w:rStyle w:val="A3"/>
          <w:sz w:val="20"/>
          <w:szCs w:val="20"/>
          <w:lang w:val="fr-BE"/>
        </w:rPr>
        <w:t>.</w:t>
      </w:r>
    </w:p>
    <w:p w14:paraId="24470700" w14:textId="423F0498" w:rsidR="00464987" w:rsidRPr="00992F0C" w:rsidRDefault="00464987" w:rsidP="0070673F">
      <w:pPr>
        <w:rPr>
          <w:rStyle w:val="A3"/>
          <w:rFonts w:eastAsiaTheme="majorEastAsia"/>
          <w:sz w:val="20"/>
          <w:szCs w:val="20"/>
          <w:lang w:val="fr-BE"/>
        </w:rPr>
      </w:pPr>
      <w:r w:rsidRPr="00992F0C">
        <w:rPr>
          <w:rStyle w:val="A3"/>
          <w:color w:val="auto"/>
          <w:sz w:val="20"/>
          <w:szCs w:val="20"/>
          <w:lang w:val="fr-BE"/>
        </w:rPr>
        <w:t xml:space="preserve">Suite à cette modification, </w:t>
      </w:r>
      <w:r w:rsidRPr="00992F0C">
        <w:rPr>
          <w:rStyle w:val="A3"/>
          <w:rFonts w:eastAsiaTheme="majorEastAsia"/>
          <w:sz w:val="20"/>
          <w:szCs w:val="20"/>
          <w:lang w:val="fr-BE"/>
        </w:rPr>
        <w:t xml:space="preserve">la </w:t>
      </w:r>
      <w:r w:rsidRPr="00992F0C">
        <w:rPr>
          <w:rStyle w:val="A3"/>
          <w:sz w:val="20"/>
          <w:szCs w:val="20"/>
          <w:lang w:val="fr-BE"/>
        </w:rPr>
        <w:t>loi précise que ces fouilles ne peuvent être systématiques ou présenter un caractère vexatoire. Néanmoins, cette formulation présente-t-elle suffisamment de garanties pour veiller à</w:t>
      </w:r>
      <w:r w:rsidRPr="00992F0C">
        <w:rPr>
          <w:rStyle w:val="A3"/>
          <w:rFonts w:eastAsiaTheme="majorEastAsia"/>
          <w:sz w:val="20"/>
          <w:szCs w:val="20"/>
          <w:lang w:val="fr-BE"/>
        </w:rPr>
        <w:t xml:space="preserve"> </w:t>
      </w:r>
      <w:r w:rsidRPr="00992F0C">
        <w:rPr>
          <w:rStyle w:val="A3"/>
          <w:sz w:val="20"/>
          <w:szCs w:val="20"/>
          <w:lang w:val="fr-BE"/>
        </w:rPr>
        <w:t>leur caractère non systématique ou abusif</w:t>
      </w:r>
      <w:r w:rsidRPr="00992F0C">
        <w:rPr>
          <w:rStyle w:val="A3"/>
          <w:rFonts w:eastAsiaTheme="majorEastAsia"/>
          <w:sz w:val="20"/>
          <w:szCs w:val="20"/>
          <w:lang w:val="fr-BE"/>
        </w:rPr>
        <w:t> </w:t>
      </w:r>
      <w:r w:rsidRPr="00992F0C">
        <w:rPr>
          <w:rStyle w:val="A3"/>
          <w:sz w:val="20"/>
          <w:szCs w:val="20"/>
          <w:lang w:val="fr-BE"/>
        </w:rPr>
        <w:t xml:space="preserve">? </w:t>
      </w:r>
      <w:r w:rsidRPr="00992F0C">
        <w:rPr>
          <w:rStyle w:val="A3"/>
          <w:rFonts w:eastAsiaTheme="majorEastAsia"/>
          <w:sz w:val="20"/>
          <w:szCs w:val="20"/>
          <w:lang w:val="fr-BE"/>
        </w:rPr>
        <w:t>Que pourra faire l’étrange s’il estime que ces fouilles sont systématiques ou vexatoires, sachant qu’il ne reçoit pas de document attestant que cette fouille a été réalisée à moins qu’un de ses biens soit mis en dépôt</w:t>
      </w:r>
      <w:r w:rsidRPr="00992F0C">
        <w:rPr>
          <w:rStyle w:val="EndnoteReference"/>
          <w:rFonts w:cs="Utopia Std"/>
          <w:szCs w:val="20"/>
          <w:lang w:val="fr-BE"/>
        </w:rPr>
        <w:endnoteReference w:id="157"/>
      </w:r>
      <w:r w:rsidRPr="00992F0C">
        <w:rPr>
          <w:rStyle w:val="A3"/>
          <w:rFonts w:eastAsiaTheme="majorEastAsia"/>
          <w:sz w:val="20"/>
          <w:szCs w:val="20"/>
          <w:lang w:val="fr-BE"/>
        </w:rPr>
        <w:t>.</w:t>
      </w:r>
    </w:p>
    <w:p w14:paraId="53E43E40" w14:textId="77777777" w:rsidR="00464987" w:rsidRPr="00992F0C" w:rsidRDefault="00464987" w:rsidP="000A5554">
      <w:pPr>
        <w:rPr>
          <w:rStyle w:val="A3"/>
          <w:rFonts w:eastAsiaTheme="majorEastAsia"/>
          <w:sz w:val="20"/>
          <w:szCs w:val="20"/>
          <w:lang w:val="fr-BE"/>
        </w:rPr>
      </w:pPr>
      <w:r w:rsidRPr="00992F0C">
        <w:rPr>
          <w:rStyle w:val="A3"/>
          <w:rFonts w:eastAsiaTheme="majorEastAsia"/>
          <w:color w:val="auto"/>
          <w:sz w:val="20"/>
          <w:szCs w:val="20"/>
          <w:lang w:val="fr-BE"/>
        </w:rPr>
        <w:t>La</w:t>
      </w:r>
      <w:r w:rsidRPr="00992F0C">
        <w:rPr>
          <w:rStyle w:val="A3"/>
          <w:sz w:val="20"/>
          <w:szCs w:val="20"/>
          <w:lang w:val="fr-BE"/>
        </w:rPr>
        <w:t xml:space="preserve"> </w:t>
      </w:r>
      <w:r w:rsidRPr="00992F0C">
        <w:rPr>
          <w:rStyle w:val="A3"/>
          <w:rFonts w:eastAsiaTheme="majorEastAsia"/>
          <w:sz w:val="20"/>
          <w:szCs w:val="20"/>
          <w:lang w:val="fr-BE"/>
        </w:rPr>
        <w:t xml:space="preserve">jurisprudence de la </w:t>
      </w:r>
      <w:r w:rsidRPr="00992F0C">
        <w:rPr>
          <w:rStyle w:val="A3"/>
          <w:sz w:val="20"/>
          <w:szCs w:val="20"/>
          <w:lang w:val="fr-BE"/>
        </w:rPr>
        <w:t>Cour eur</w:t>
      </w:r>
      <w:r w:rsidRPr="00992F0C">
        <w:rPr>
          <w:rStyle w:val="A3"/>
          <w:rFonts w:eastAsiaTheme="majorEastAsia"/>
          <w:sz w:val="20"/>
          <w:szCs w:val="20"/>
          <w:lang w:val="fr-BE"/>
        </w:rPr>
        <w:t xml:space="preserve">opéenne des droits de l’homme </w:t>
      </w:r>
      <w:r w:rsidRPr="00992F0C">
        <w:rPr>
          <w:rStyle w:val="A3"/>
          <w:sz w:val="20"/>
          <w:szCs w:val="20"/>
          <w:lang w:val="fr-BE"/>
        </w:rPr>
        <w:t>interdi</w:t>
      </w:r>
      <w:r w:rsidRPr="00992F0C">
        <w:rPr>
          <w:rStyle w:val="A3"/>
          <w:rFonts w:eastAsiaTheme="majorEastAsia"/>
          <w:sz w:val="20"/>
          <w:szCs w:val="20"/>
          <w:lang w:val="fr-BE"/>
        </w:rPr>
        <w:t>t l</w:t>
      </w:r>
      <w:r w:rsidRPr="00992F0C">
        <w:rPr>
          <w:rStyle w:val="A3"/>
          <w:sz w:val="20"/>
          <w:szCs w:val="20"/>
          <w:lang w:val="fr-BE"/>
        </w:rPr>
        <w:t>es fouilles systématiques</w:t>
      </w:r>
      <w:r w:rsidRPr="00992F0C">
        <w:rPr>
          <w:rStyle w:val="EndnoteReference"/>
          <w:rFonts w:cs="Utopia Std"/>
          <w:szCs w:val="20"/>
          <w:lang w:val="fr-BE"/>
        </w:rPr>
        <w:endnoteReference w:id="158"/>
      </w:r>
      <w:r w:rsidRPr="00992F0C">
        <w:rPr>
          <w:rStyle w:val="A3"/>
          <w:sz w:val="20"/>
          <w:szCs w:val="20"/>
          <w:lang w:val="fr-BE"/>
        </w:rPr>
        <w:t xml:space="preserve">. La Cour constitutionnelle </w:t>
      </w:r>
      <w:r w:rsidRPr="00992F0C">
        <w:rPr>
          <w:rStyle w:val="A3"/>
          <w:rFonts w:eastAsiaTheme="majorEastAsia"/>
          <w:sz w:val="20"/>
          <w:szCs w:val="20"/>
          <w:lang w:val="fr-BE"/>
        </w:rPr>
        <w:t xml:space="preserve">belge </w:t>
      </w:r>
      <w:r w:rsidRPr="00992F0C">
        <w:rPr>
          <w:rStyle w:val="A3"/>
          <w:sz w:val="20"/>
          <w:szCs w:val="20"/>
          <w:lang w:val="fr-BE"/>
        </w:rPr>
        <w:t xml:space="preserve">a également examiné </w:t>
      </w:r>
      <w:r w:rsidRPr="00992F0C">
        <w:rPr>
          <w:rStyle w:val="A3"/>
          <w:rFonts w:eastAsiaTheme="majorEastAsia"/>
          <w:sz w:val="20"/>
          <w:szCs w:val="20"/>
          <w:lang w:val="fr-BE"/>
        </w:rPr>
        <w:t xml:space="preserve">la question des fouilles </w:t>
      </w:r>
      <w:r w:rsidRPr="00992F0C">
        <w:rPr>
          <w:rStyle w:val="A3"/>
          <w:sz w:val="20"/>
          <w:szCs w:val="20"/>
          <w:lang w:val="fr-BE"/>
        </w:rPr>
        <w:t>en ce qui concerne la détention pénale et avait alors estimé que les fouilles à corps nu – sans prise en compte du comportement individuel du détenu – portaient atteinte à l’interdiction de traitement inhumain et dégradant</w:t>
      </w:r>
      <w:r w:rsidRPr="00992F0C">
        <w:rPr>
          <w:rStyle w:val="EndnoteReference"/>
          <w:rFonts w:cs="Utopia Std"/>
          <w:szCs w:val="20"/>
          <w:lang w:val="fr-BE"/>
        </w:rPr>
        <w:endnoteReference w:id="159"/>
      </w:r>
      <w:r w:rsidRPr="00992F0C">
        <w:rPr>
          <w:rStyle w:val="A3"/>
          <w:rFonts w:eastAsiaTheme="majorEastAsia"/>
          <w:sz w:val="20"/>
          <w:szCs w:val="20"/>
          <w:lang w:val="fr-BE"/>
        </w:rPr>
        <w:t>. Même si les fouilles de sécurité sont moins intrusives que des fouilles à nu, il importe que celles-ci ne se fassent que sur base d’une réelle nécessite, prenant en compte la situation individuelle de l’intéressé.</w:t>
      </w:r>
    </w:p>
    <w:p w14:paraId="76350061" w14:textId="77777777" w:rsidR="00464987" w:rsidRPr="00992F0C" w:rsidRDefault="00464987" w:rsidP="000A5554">
      <w:pPr>
        <w:rPr>
          <w:szCs w:val="20"/>
          <w:lang w:val="fr-BE"/>
        </w:rPr>
      </w:pPr>
      <w:r w:rsidRPr="00992F0C">
        <w:rPr>
          <w:rStyle w:val="A3"/>
          <w:color w:val="auto"/>
          <w:sz w:val="20"/>
          <w:szCs w:val="20"/>
          <w:lang w:val="fr-BE"/>
        </w:rPr>
        <w:t>De plus</w:t>
      </w:r>
      <w:r w:rsidRPr="00992F0C">
        <w:rPr>
          <w:rStyle w:val="A3"/>
          <w:rFonts w:eastAsiaTheme="majorEastAsia"/>
          <w:sz w:val="20"/>
          <w:szCs w:val="20"/>
          <w:lang w:val="fr-BE"/>
        </w:rPr>
        <w:t>,</w:t>
      </w:r>
      <w:r w:rsidRPr="00992F0C">
        <w:rPr>
          <w:rStyle w:val="A3"/>
          <w:sz w:val="20"/>
          <w:szCs w:val="20"/>
          <w:lang w:val="fr-BE"/>
        </w:rPr>
        <w:t xml:space="preserve"> la loi prévoit que la fouille </w:t>
      </w:r>
      <w:r w:rsidRPr="00992F0C">
        <w:rPr>
          <w:rStyle w:val="A3"/>
          <w:rFonts w:eastAsiaTheme="majorEastAsia"/>
          <w:sz w:val="20"/>
          <w:szCs w:val="20"/>
          <w:lang w:val="fr-BE"/>
        </w:rPr>
        <w:t xml:space="preserve">de sécurité est effectuée </w:t>
      </w:r>
      <w:r w:rsidRPr="00992F0C">
        <w:rPr>
          <w:szCs w:val="20"/>
          <w:lang w:val="fr-BE"/>
        </w:rPr>
        <w:t xml:space="preserve">par un </w:t>
      </w:r>
      <w:r w:rsidRPr="00992F0C">
        <w:rPr>
          <w:b/>
          <w:bCs/>
          <w:szCs w:val="20"/>
          <w:lang w:val="fr-BE"/>
        </w:rPr>
        <w:t>délégué du ministre</w:t>
      </w:r>
      <w:r w:rsidRPr="00992F0C">
        <w:rPr>
          <w:szCs w:val="20"/>
          <w:lang w:val="fr-BE"/>
        </w:rPr>
        <w:t xml:space="preserve"> </w:t>
      </w:r>
      <w:r w:rsidRPr="00992F0C">
        <w:rPr>
          <w:b/>
          <w:bCs/>
          <w:szCs w:val="20"/>
          <w:lang w:val="fr-BE"/>
        </w:rPr>
        <w:t>du même sexe</w:t>
      </w:r>
      <w:r w:rsidRPr="00992F0C">
        <w:rPr>
          <w:szCs w:val="20"/>
          <w:lang w:val="fr-BE"/>
        </w:rPr>
        <w:t xml:space="preserve"> que la personne fouillée. Or, l’arrêté royal mentionne quant à lui que la fouille de vêtements est réalisée par deux </w:t>
      </w:r>
      <w:r w:rsidRPr="00992F0C">
        <w:rPr>
          <w:b/>
          <w:bCs/>
          <w:szCs w:val="20"/>
          <w:lang w:val="fr-BE"/>
        </w:rPr>
        <w:t>membres du personnel</w:t>
      </w:r>
      <w:r w:rsidRPr="00992F0C">
        <w:rPr>
          <w:szCs w:val="20"/>
          <w:lang w:val="fr-BE"/>
        </w:rPr>
        <w:t>. Ceux-ci doivent être du même sexe que la personne fouillée lors de la fouille de vêtements, mais pour la fouille de sécurité, depuis 2018</w:t>
      </w:r>
      <w:r w:rsidRPr="00992F0C">
        <w:rPr>
          <w:rStyle w:val="EndnoteReference"/>
          <w:szCs w:val="20"/>
          <w:lang w:val="fr-BE"/>
        </w:rPr>
        <w:endnoteReference w:id="160"/>
      </w:r>
      <w:r w:rsidRPr="00992F0C">
        <w:rPr>
          <w:szCs w:val="20"/>
          <w:lang w:val="fr-BE"/>
        </w:rPr>
        <w:t>, seul l’agent qui réalise effectivement la fouille doit être du même sexe. Le rapport au Roi de l’arrêté sur les centres fermés</w:t>
      </w:r>
      <w:r w:rsidRPr="00992F0C">
        <w:rPr>
          <w:rStyle w:val="EndnoteReference"/>
          <w:szCs w:val="20"/>
          <w:lang w:val="fr-BE"/>
        </w:rPr>
        <w:endnoteReference w:id="161"/>
      </w:r>
      <w:r w:rsidRPr="00992F0C">
        <w:rPr>
          <w:szCs w:val="20"/>
          <w:lang w:val="fr-BE"/>
        </w:rPr>
        <w:t xml:space="preserve"> précise que si la fouille ne peut être pratiquée par un « membre du personnel de sécurité du même sexe » pour des raisons d’ordre pratique, celle-ci sera effectuée par un « autre membre du personnel du même sexe » sous la </w:t>
      </w:r>
      <w:r w:rsidRPr="00992F0C">
        <w:rPr>
          <w:szCs w:val="20"/>
          <w:lang w:val="fr-BE"/>
        </w:rPr>
        <w:lastRenderedPageBreak/>
        <w:t>surveillance du responsable de service. Il conviendrait que la loi et l’AR soient mis en conformité en ce qui concerne les personnes qui peuvent effectuer ces fouilles.</w:t>
      </w:r>
    </w:p>
    <w:p w14:paraId="6A5C6EFD" w14:textId="529B7FE1" w:rsidR="00464987" w:rsidRPr="00992F0C" w:rsidRDefault="00464987" w:rsidP="000A5554">
      <w:pPr>
        <w:rPr>
          <w:rStyle w:val="A3"/>
          <w:rFonts w:eastAsiaTheme="majorEastAsia"/>
          <w:sz w:val="20"/>
          <w:szCs w:val="20"/>
          <w:lang w:val="fr-BE"/>
        </w:rPr>
      </w:pPr>
      <w:r w:rsidRPr="00992F0C">
        <w:rPr>
          <w:szCs w:val="20"/>
          <w:lang w:val="fr-BE"/>
        </w:rPr>
        <w:t xml:space="preserve">Enfin, </w:t>
      </w:r>
      <w:r w:rsidRPr="00992F0C">
        <w:rPr>
          <w:rStyle w:val="A3"/>
          <w:rFonts w:eastAsiaTheme="majorEastAsia"/>
          <w:sz w:val="20"/>
          <w:szCs w:val="20"/>
          <w:lang w:val="fr-BE"/>
        </w:rPr>
        <w:t>l</w:t>
      </w:r>
      <w:r w:rsidRPr="00992F0C">
        <w:rPr>
          <w:rStyle w:val="A3"/>
          <w:sz w:val="20"/>
          <w:szCs w:val="20"/>
          <w:lang w:val="fr-BE"/>
        </w:rPr>
        <w:t xml:space="preserve">a loi </w:t>
      </w:r>
      <w:r w:rsidRPr="00992F0C">
        <w:rPr>
          <w:rStyle w:val="A3"/>
          <w:rFonts w:eastAsiaTheme="majorEastAsia"/>
          <w:sz w:val="20"/>
          <w:szCs w:val="20"/>
          <w:lang w:val="fr-BE"/>
        </w:rPr>
        <w:t>mentionne</w:t>
      </w:r>
      <w:r w:rsidRPr="00992F0C">
        <w:rPr>
          <w:rStyle w:val="A3"/>
          <w:sz w:val="20"/>
          <w:szCs w:val="20"/>
          <w:lang w:val="fr-BE"/>
        </w:rPr>
        <w:t xml:space="preserve"> également qu’il est possible</w:t>
      </w:r>
      <w:r w:rsidRPr="00992F0C">
        <w:rPr>
          <w:rStyle w:val="A3"/>
          <w:rFonts w:eastAsiaTheme="majorEastAsia"/>
          <w:sz w:val="20"/>
          <w:szCs w:val="20"/>
          <w:lang w:val="fr-BE"/>
        </w:rPr>
        <w:t xml:space="preserve"> lorsque cela s’avère « nécessaire dans l’intérêt de la sécurité » de réaliser une </w:t>
      </w:r>
      <w:r w:rsidRPr="00992F0C">
        <w:rPr>
          <w:rStyle w:val="A3"/>
          <w:rFonts w:eastAsiaTheme="majorEastAsia"/>
          <w:b/>
          <w:bCs/>
          <w:sz w:val="20"/>
          <w:szCs w:val="20"/>
          <w:lang w:val="fr-BE"/>
        </w:rPr>
        <w:t>fouille des vêtements</w:t>
      </w:r>
      <w:r w:rsidRPr="00992F0C">
        <w:rPr>
          <w:rStyle w:val="A3"/>
          <w:rFonts w:eastAsiaTheme="majorEastAsia"/>
          <w:sz w:val="20"/>
          <w:szCs w:val="20"/>
          <w:lang w:val="fr-BE"/>
        </w:rPr>
        <w:t xml:space="preserve"> de l’étranger détenu</w:t>
      </w:r>
      <w:r w:rsidRPr="00992F0C">
        <w:rPr>
          <w:rStyle w:val="EndnoteReference"/>
          <w:rFonts w:cs="Utopia Std"/>
          <w:szCs w:val="20"/>
          <w:lang w:val="fr-BE"/>
        </w:rPr>
        <w:endnoteReference w:id="162"/>
      </w:r>
      <w:r w:rsidRPr="00992F0C">
        <w:rPr>
          <w:rStyle w:val="A3"/>
          <w:rFonts w:eastAsiaTheme="majorEastAsia"/>
          <w:sz w:val="20"/>
          <w:szCs w:val="20"/>
          <w:lang w:val="fr-BE"/>
        </w:rPr>
        <w:t>. La loi n’en précise pas la portée, mais l’arrêté royal spécifie qu’il peut être demandé à l’étranger détenu de « se déshabiller pour permettre la fouille minutieuse de ses vêtements »</w:t>
      </w:r>
      <w:r w:rsidRPr="00992F0C">
        <w:rPr>
          <w:rStyle w:val="EndnoteReference"/>
          <w:rFonts w:cs="Utopia Std"/>
          <w:szCs w:val="20"/>
          <w:lang w:val="fr-BE"/>
        </w:rPr>
        <w:endnoteReference w:id="163"/>
      </w:r>
      <w:r w:rsidRPr="00992F0C">
        <w:rPr>
          <w:rStyle w:val="A3"/>
          <w:rFonts w:eastAsiaTheme="majorEastAsia"/>
          <w:sz w:val="20"/>
          <w:szCs w:val="20"/>
          <w:lang w:val="fr-BE"/>
        </w:rPr>
        <w:t>. Si la fouille de l’étranger détenu une fois déshabillé n’est pas autorisée, il n’empêche que cette procédure implique qu’un membre du personnel devra vérifier que l’étranger a bien ôté ses vêtements et qu’il y aura donc a priori une inspection visuelle de l’étranger dénudé. Il conviendrait donc que cette fouille de vêtements qui est actuellement autorisée lorsque cela s’avère nécessaire, sans plus de précision ni dans la loi, ni dans l’arrêté que celle d’avoir « lieu dans un espace où aucun autre occupant ou tiers ne sont présents ou ne peuvent jeter un regard à travers »</w:t>
      </w:r>
      <w:r w:rsidRPr="00992F0C">
        <w:rPr>
          <w:rStyle w:val="EndnoteReference"/>
          <w:rFonts w:cs="Utopia Std"/>
          <w:szCs w:val="20"/>
          <w:lang w:val="fr-BE"/>
        </w:rPr>
        <w:endnoteReference w:id="164"/>
      </w:r>
      <w:r w:rsidRPr="00992F0C">
        <w:rPr>
          <w:rStyle w:val="A3"/>
          <w:rFonts w:eastAsiaTheme="majorEastAsia"/>
          <w:sz w:val="20"/>
          <w:szCs w:val="20"/>
          <w:lang w:val="fr-BE"/>
        </w:rPr>
        <w:t xml:space="preserve"> soit mieux encadrée. </w:t>
      </w:r>
      <w:r w:rsidRPr="00992F0C">
        <w:rPr>
          <w:szCs w:val="20"/>
          <w:lang w:val="fr-BE"/>
        </w:rPr>
        <w:t>Ce critère concernant le lieu de la fouille, était jusqu’en 2018</w:t>
      </w:r>
      <w:r w:rsidRPr="00992F0C">
        <w:rPr>
          <w:rStyle w:val="EndnoteReference"/>
          <w:szCs w:val="20"/>
          <w:lang w:val="fr-BE"/>
        </w:rPr>
        <w:endnoteReference w:id="165"/>
      </w:r>
      <w:r w:rsidRPr="00992F0C">
        <w:rPr>
          <w:szCs w:val="20"/>
          <w:lang w:val="fr-BE"/>
        </w:rPr>
        <w:t xml:space="preserve"> applicable aux fouilles de sécurité qui désormais ne sont plus soumises à cette condition en ce qui concerne leur lieu d’exécution.</w:t>
      </w:r>
    </w:p>
    <w:p w14:paraId="0E661458" w14:textId="0A6C1016" w:rsidR="00464987" w:rsidRPr="00992F0C" w:rsidRDefault="00464987" w:rsidP="000A5554">
      <w:pPr>
        <w:rPr>
          <w:rFonts w:ascii="Calibri" w:eastAsia="Times New Roman" w:hAnsi="Calibri" w:cs="Times New Roman"/>
          <w:b/>
          <w:bCs/>
          <w:color w:val="A00656"/>
          <w:sz w:val="42"/>
          <w:szCs w:val="28"/>
          <w:lang w:val="fr-BE"/>
        </w:rPr>
      </w:pPr>
      <w:r w:rsidRPr="00992F0C">
        <w:rPr>
          <w:rStyle w:val="eop"/>
          <w:szCs w:val="20"/>
          <w:lang w:val="fr-BE"/>
        </w:rPr>
        <w:t>L’arrêté royal sur les transferts d’étrangers exécuté par les collaborateurs de sécurité-chauffeurs de l’Office des étrangers prévoit également une disposition relative à la fouille</w:t>
      </w:r>
      <w:r w:rsidRPr="00992F0C">
        <w:rPr>
          <w:rStyle w:val="EndnoteReference"/>
          <w:szCs w:val="20"/>
          <w:lang w:val="fr-BE"/>
        </w:rPr>
        <w:endnoteReference w:id="166"/>
      </w:r>
      <w:r w:rsidRPr="00992F0C">
        <w:rPr>
          <w:rStyle w:val="eop"/>
          <w:szCs w:val="20"/>
          <w:lang w:val="fr-BE"/>
        </w:rPr>
        <w:t xml:space="preserve">. Elle permet la réalisation d’une fouille de sécurité avant l’embarquement par le « collaborateur de sécurité-chauffeur du même sexe que l’étranger », ou par « un autre membre du personnel de l’Office des étrangers du même sexe, sous le contrôle du collaborateur de sécurité-chauffeur ». En cas de départ d’un centre, la fouille peut également être réalisée par le personnel du centre fermé conformément aux règles prescrites par l’AR sur les centres fermés.  </w:t>
      </w:r>
      <w:r w:rsidRPr="00992F0C">
        <w:rPr>
          <w:lang w:val="fr-BE"/>
        </w:rPr>
        <w:br w:type="page"/>
      </w:r>
    </w:p>
    <w:p w14:paraId="1941CC03" w14:textId="619DAF70" w:rsidR="00464987" w:rsidRPr="00992F0C" w:rsidRDefault="00464987" w:rsidP="00CB6371">
      <w:pPr>
        <w:pStyle w:val="Heading1"/>
        <w:numPr>
          <w:ilvl w:val="0"/>
          <w:numId w:val="0"/>
        </w:numPr>
        <w:rPr>
          <w:rFonts w:cstheme="minorBidi"/>
        </w:rPr>
      </w:pPr>
      <w:bookmarkStart w:id="167" w:name="_Toc74211941"/>
      <w:r w:rsidRPr="00992F0C">
        <w:lastRenderedPageBreak/>
        <w:t>Annexe 5 : Point 37 : Recours et procédures en cas de torture ou de mauvais traitements</w:t>
      </w:r>
      <w:bookmarkEnd w:id="167"/>
    </w:p>
    <w:p w14:paraId="683D786D" w14:textId="77777777" w:rsidR="00464987" w:rsidRPr="00992F0C" w:rsidRDefault="00464987" w:rsidP="00F843BE">
      <w:pPr>
        <w:rPr>
          <w:lang w:val="fr-BE"/>
        </w:rPr>
      </w:pPr>
    </w:p>
    <w:p w14:paraId="04E7A71B" w14:textId="77777777" w:rsidR="00464987" w:rsidRPr="00992F0C" w:rsidRDefault="00464987" w:rsidP="00F6107E">
      <w:pPr>
        <w:rPr>
          <w:b/>
          <w:bCs/>
          <w:lang w:val="fr-BE"/>
        </w:rPr>
      </w:pPr>
      <w:r w:rsidRPr="00992F0C">
        <w:rPr>
          <w:b/>
          <w:bCs/>
          <w:lang w:val="fr-BE"/>
        </w:rPr>
        <w:t xml:space="preserve">Chiffres relatifs aux plaintes introduites </w:t>
      </w:r>
    </w:p>
    <w:p w14:paraId="767B97BE" w14:textId="4D47D631" w:rsidR="00464987" w:rsidRPr="00992F0C" w:rsidRDefault="00464987" w:rsidP="00F6107E">
      <w:pPr>
        <w:rPr>
          <w:lang w:val="fr-BE"/>
        </w:rPr>
      </w:pPr>
      <w:r w:rsidRPr="00992F0C">
        <w:rPr>
          <w:lang w:val="fr-BE"/>
        </w:rPr>
        <w:t xml:space="preserve">Entre 2004 (mise en place de la Commission des plaintes) et 2016, 420 plaintes ont été introduites par des étrangers détenus en centre fermé, dont 257 ont été déclarées recevables (61% des 420 plaintes introduites). Sur ces 257 plaintes jugées recevables, 12 ont été jugées (partiellement) fondées (soit 5% des plaintes recevables). Sur cette même période, 90.214 personnes ont été détenues en centre fermé. Quant aux plaintes auprès du directeur (possible depuis 2014), elles ne font l’objet d’aucune procédure d’enregistrement et de traitement uniforme (les premiers chiffres disponibles dans les rapports annuels des centres fermés portent sur 2018 et ne donnent aucune indication sur leur contenu). </w:t>
      </w:r>
    </w:p>
    <w:p w14:paraId="1E4FE604" w14:textId="5F35EB77" w:rsidR="00464987" w:rsidRPr="00992F0C" w:rsidRDefault="00464987" w:rsidP="00F7613C">
      <w:pPr>
        <w:pStyle w:val="CommentText"/>
        <w:jc w:val="both"/>
        <w:rPr>
          <w:lang w:val="fr-BE"/>
        </w:rPr>
      </w:pPr>
      <w:r w:rsidRPr="00992F0C">
        <w:rPr>
          <w:lang w:val="fr-BE"/>
        </w:rPr>
        <w:t xml:space="preserve">En 2019,  18 plaintes ont été introduites auprès de la Commission des plaintes (16 en 2018, 23 en 2017 et 19 en 2016). Parmi ces 18 plaintes, 4 ont </w:t>
      </w:r>
      <w:r w:rsidRPr="00992F0C">
        <w:rPr>
          <w:rFonts w:ascii="Calibri" w:hAnsi="Calibri" w:cs="Calibri"/>
          <w:lang w:val="fr-BE"/>
        </w:rPr>
        <w:t>é</w:t>
      </w:r>
      <w:r w:rsidRPr="00992F0C">
        <w:rPr>
          <w:lang w:val="fr-BE"/>
        </w:rPr>
        <w:t>t</w:t>
      </w:r>
      <w:r w:rsidRPr="00992F0C">
        <w:rPr>
          <w:rFonts w:ascii="Calibri" w:hAnsi="Calibri" w:cs="Calibri"/>
          <w:lang w:val="fr-BE"/>
        </w:rPr>
        <w:t>é</w:t>
      </w:r>
      <w:r w:rsidRPr="00992F0C">
        <w:rPr>
          <w:lang w:val="fr-BE"/>
        </w:rPr>
        <w:t xml:space="preserve"> jug</w:t>
      </w:r>
      <w:r w:rsidRPr="00992F0C">
        <w:rPr>
          <w:rFonts w:ascii="Calibri" w:hAnsi="Calibri" w:cs="Calibri"/>
          <w:lang w:val="fr-BE"/>
        </w:rPr>
        <w:t>é</w:t>
      </w:r>
      <w:r w:rsidRPr="00992F0C">
        <w:rPr>
          <w:lang w:val="fr-BE"/>
        </w:rPr>
        <w:t>es irrecevables, 3 ont été retirées suite à une médiation et 2 ont été jugées non fondées par le Secrétariat. Parmi les plaintes jugées recevables, 8 ont été rejetées car il n’y avait plus d’intérêt à agir et une a été jugée non fondée.</w:t>
      </w:r>
    </w:p>
    <w:p w14:paraId="0BE6B1C2" w14:textId="450DCF64" w:rsidR="00464987" w:rsidRPr="00992F0C" w:rsidRDefault="00464987" w:rsidP="00F6107E">
      <w:pPr>
        <w:rPr>
          <w:lang w:val="fr-BE"/>
        </w:rPr>
      </w:pPr>
      <w:r w:rsidRPr="00992F0C">
        <w:rPr>
          <w:lang w:val="fr-BE"/>
        </w:rPr>
        <w:t>Neuf plaintes concernaient des personnes détenues à Merksplas, quatre à Vottem, quatre au 127bis et une à Bruges.</w:t>
      </w:r>
    </w:p>
    <w:p w14:paraId="50EED10A" w14:textId="3A323BC4" w:rsidR="00464987" w:rsidRPr="00992F0C" w:rsidRDefault="00464987" w:rsidP="00F6107E">
      <w:pPr>
        <w:rPr>
          <w:b/>
          <w:bCs/>
          <w:lang w:val="fr-BE"/>
        </w:rPr>
      </w:pPr>
      <w:r w:rsidRPr="00992F0C">
        <w:rPr>
          <w:b/>
          <w:bCs/>
          <w:lang w:val="fr-BE"/>
        </w:rPr>
        <w:t>Critiques de la Commission des plaintes</w:t>
      </w:r>
    </w:p>
    <w:p w14:paraId="4D3EAE87" w14:textId="69E08E51" w:rsidR="00464987" w:rsidRPr="00992F0C" w:rsidRDefault="00464987" w:rsidP="00715CD3">
      <w:pPr>
        <w:rPr>
          <w:lang w:val="fr-BE"/>
        </w:rPr>
      </w:pPr>
      <w:r w:rsidRPr="00992F0C">
        <w:rPr>
          <w:lang w:val="fr-BE"/>
        </w:rPr>
        <w:t xml:space="preserve">Les principales critiques sur le système de plainte existant sont les suivantes : </w:t>
      </w:r>
      <w:r w:rsidRPr="00992F0C">
        <w:rPr>
          <w:rStyle w:val="EndnoteReference"/>
          <w:lang w:val="fr-BE"/>
        </w:rPr>
        <w:endnoteReference w:id="167"/>
      </w:r>
    </w:p>
    <w:p w14:paraId="78BA5BE3" w14:textId="77777777" w:rsidR="00464987" w:rsidRPr="00992F0C" w:rsidRDefault="00464987" w:rsidP="00715CD3">
      <w:pPr>
        <w:pStyle w:val="ListParagraph"/>
        <w:numPr>
          <w:ilvl w:val="0"/>
          <w:numId w:val="7"/>
        </w:numPr>
        <w:rPr>
          <w:lang w:val="fr-BE"/>
        </w:rPr>
      </w:pPr>
      <w:r w:rsidRPr="00992F0C">
        <w:rPr>
          <w:lang w:val="fr-BE"/>
        </w:rPr>
        <w:t xml:space="preserve">Absence de garanties suffisantes d’indépendance et d’impartialité </w:t>
      </w:r>
    </w:p>
    <w:p w14:paraId="2064146B" w14:textId="77777777" w:rsidR="00464987" w:rsidRPr="00992F0C" w:rsidRDefault="00464987" w:rsidP="00715CD3">
      <w:pPr>
        <w:rPr>
          <w:lang w:val="fr-BE"/>
        </w:rPr>
      </w:pPr>
      <w:r w:rsidRPr="00992F0C">
        <w:rPr>
          <w:lang w:val="fr-BE"/>
        </w:rPr>
        <w:t>C’est au secrétariat permanent qu’il appartient, à la fois, de recevoir les plaintes, de les juger recevables ou non sans possibilité de recours, d’instruire les plaintes, de tenter une conciliation et de déterminer la composition concrète de la Commission. Par ailleurs, les étrangers qui souhaiteraient y recourir ne peu</w:t>
      </w:r>
      <w:r w:rsidRPr="00992F0C">
        <w:rPr>
          <w:lang w:val="fr-BE"/>
        </w:rPr>
        <w:lastRenderedPageBreak/>
        <w:t xml:space="preserve">vent le faire que par l’intermédiaire de la direction du centre fermé, intermédiaire dissuasif pour beaucoup. </w:t>
      </w:r>
    </w:p>
    <w:p w14:paraId="3A701793" w14:textId="77777777" w:rsidR="00464987" w:rsidRPr="00992F0C" w:rsidRDefault="00464987" w:rsidP="00F6107E">
      <w:pPr>
        <w:pStyle w:val="ListParagraph"/>
        <w:numPr>
          <w:ilvl w:val="0"/>
          <w:numId w:val="7"/>
        </w:numPr>
        <w:rPr>
          <w:lang w:val="fr-BE"/>
        </w:rPr>
      </w:pPr>
      <w:r w:rsidRPr="00992F0C">
        <w:rPr>
          <w:lang w:val="fr-BE"/>
        </w:rPr>
        <w:t xml:space="preserve">Insuffisamment pertinent du point de vue de l’auteur de la plainte </w:t>
      </w:r>
    </w:p>
    <w:p w14:paraId="79453FE9" w14:textId="77777777" w:rsidR="00464987" w:rsidRPr="00992F0C" w:rsidRDefault="00464987" w:rsidP="00F6107E">
      <w:pPr>
        <w:rPr>
          <w:lang w:val="fr-BE"/>
        </w:rPr>
      </w:pPr>
      <w:r w:rsidRPr="00992F0C">
        <w:rPr>
          <w:lang w:val="fr-BE"/>
        </w:rPr>
        <w:t xml:space="preserve">Le champ matériel du système de plainte est défini de manière trop restrictive, et la dignité humaine ne se réduit pas au respect des dispositions de l’Arrêté royal du 2 août 2002. Le plaignant qui, au moment où la Commission est appelée à statuer, n’est plus détenu en centre fermé (soit parce qu’il a été éloigné, soit parce qu’il a été libéré) est débouté. Même les allégations les plus graves font l’objet d’une tentative de conciliation. La nature même des décisions que la Commission a le pouvoir de prendre réduit considérablement l’intérêt concret que peut avoir l’étranger détenu à y recourir : elle statue essentiellement par voie de recommandations qui, par essence, ne sont pas contraignantes, et n’ont de valeur que pour l’avenir. Aucune forme de réparation n’est prévue. Ce n’est donc pas un recours effectif au sens de l’article 13 de la CEDH puisqu’il n’existe pas de « redressement approprié ». </w:t>
      </w:r>
    </w:p>
    <w:p w14:paraId="70B1C1DB" w14:textId="77777777" w:rsidR="00464987" w:rsidRPr="00992F0C" w:rsidRDefault="00464987" w:rsidP="00F6107E">
      <w:pPr>
        <w:pStyle w:val="ListParagraph"/>
        <w:numPr>
          <w:ilvl w:val="0"/>
          <w:numId w:val="7"/>
        </w:numPr>
        <w:rPr>
          <w:lang w:val="fr-BE"/>
        </w:rPr>
      </w:pPr>
      <w:r w:rsidRPr="00992F0C">
        <w:rPr>
          <w:lang w:val="fr-BE"/>
        </w:rPr>
        <w:t xml:space="preserve">Absence de garanties procédurales suffisantes </w:t>
      </w:r>
    </w:p>
    <w:p w14:paraId="6E66E445" w14:textId="3D6EE272" w:rsidR="00464987" w:rsidRPr="00992F0C" w:rsidRDefault="00464987" w:rsidP="00F6107E">
      <w:pPr>
        <w:rPr>
          <w:lang w:val="fr-BE"/>
        </w:rPr>
      </w:pPr>
      <w:r w:rsidRPr="00992F0C">
        <w:rPr>
          <w:lang w:val="fr-BE"/>
        </w:rPr>
        <w:t>La procédure n’est pas contradictoire ; le plaignant n’a pas accès au dossier constitué par le secrétariat permanent ; ni lui, ni, le cas échéant, son avocat, ne sont systématiquement informés de la date d’audience ; le plaignant ne peut faire entendre des témoins ; les décisions d’irrecevabilité prononcées par le secrétariat permanent ne sont pas motivées et ne sont pas formellement susceptibles d’un recours ; le résultat de la conciliation n’est pas soumis par écrit au plaignant et il n’est pas contraignant pour les parties ; la possibilité de recours en annulation devant le CE contre une décision prononcée par la Commission des plaintes paraît largement formelle et théorique.</w:t>
      </w:r>
      <w:r w:rsidRPr="00992F0C">
        <w:rPr>
          <w:rStyle w:val="EndnoteReference"/>
          <w:lang w:val="fr-BE"/>
        </w:rPr>
        <w:endnoteReference w:id="168"/>
      </w:r>
    </w:p>
    <w:p w14:paraId="7C5012B0" w14:textId="77777777" w:rsidR="00464987" w:rsidRPr="00992F0C" w:rsidRDefault="00464987" w:rsidP="00F6107E">
      <w:pPr>
        <w:pStyle w:val="ListParagraph"/>
        <w:numPr>
          <w:ilvl w:val="0"/>
          <w:numId w:val="7"/>
        </w:numPr>
        <w:rPr>
          <w:lang w:val="fr-BE"/>
        </w:rPr>
      </w:pPr>
      <w:r w:rsidRPr="00992F0C">
        <w:rPr>
          <w:lang w:val="fr-BE"/>
        </w:rPr>
        <w:t xml:space="preserve"> Manque de transparence </w:t>
      </w:r>
    </w:p>
    <w:p w14:paraId="26E9F23C" w14:textId="342B92EA" w:rsidR="00464987" w:rsidRPr="00992F0C" w:rsidRDefault="00464987" w:rsidP="00F6107E">
      <w:pPr>
        <w:rPr>
          <w:lang w:val="fr-BE"/>
        </w:rPr>
      </w:pPr>
      <w:r w:rsidRPr="00992F0C">
        <w:rPr>
          <w:lang w:val="fr-BE"/>
        </w:rPr>
        <w:t xml:space="preserve">Les décisions du secrétariat permanent ne sont pas motivées ; elles ne sont pas soumises à la Commission elle-même ; les décisions de la Commission des plaintes sont totalement confidentielles. Elles ne sont pas publiées. Elles ne sont transmises qu’au plaignant et à la direction du centre fermé concerné. L’interprétation restrictive que donne le secrétariat permanent à son devoir d’information à l’égard de Myria le vide de l’essentiel de son sens : celui de permettre à Myria, au travers d’un système de plaintes performant, d’exercer, de manière indépendante, un rôle de vigilance sur le fonctionnement des centres fermés, et, ainsi, d’y détecter d’éventuels problèmes, occasionnels ou récurrents. </w:t>
      </w:r>
    </w:p>
    <w:p w14:paraId="7739B542" w14:textId="77777777" w:rsidR="00464987" w:rsidRPr="00992F0C" w:rsidRDefault="00464987" w:rsidP="002662F6">
      <w:pPr>
        <w:rPr>
          <w:lang w:val="fr-BE"/>
        </w:rPr>
      </w:pPr>
      <w:r w:rsidRPr="00992F0C">
        <w:rPr>
          <w:lang w:val="fr-BE"/>
        </w:rPr>
        <w:lastRenderedPageBreak/>
        <w:t>Myria est régulièrement interpellé concernant des problèmes au sein-même des centres tels que notamment le manque de confiance envers le personnel, le manque d’information, l’accès difficile à certains soins de santé et, dans des cas extrêmes, des coups, des cas de grèves de la faim ainsi que des suicides. Ces interpellations sont de clairs signaux qu’il y a encore matière à améliorer les conditions des personnes en détention.</w:t>
      </w:r>
    </w:p>
    <w:p w14:paraId="74E5EA13" w14:textId="3292AD67" w:rsidR="00464987" w:rsidRPr="00992F0C" w:rsidRDefault="00464987" w:rsidP="00715CD3">
      <w:pPr>
        <w:rPr>
          <w:lang w:val="fr-BE"/>
        </w:rPr>
      </w:pPr>
      <w:r w:rsidRPr="00992F0C">
        <w:rPr>
          <w:lang w:val="fr-BE"/>
        </w:rPr>
        <w:t>La Cour eur. D.H. a, par le passé, également émis des doutes au sujet de ce mécanisme.</w:t>
      </w:r>
      <w:r w:rsidRPr="00992F0C">
        <w:rPr>
          <w:rStyle w:val="EndnoteReference"/>
          <w:lang w:val="fr-BE"/>
        </w:rPr>
        <w:endnoteReference w:id="169"/>
      </w:r>
    </w:p>
    <w:p w14:paraId="0C19EEB1" w14:textId="6A043412" w:rsidR="00464987" w:rsidRPr="00992F0C" w:rsidRDefault="00464987" w:rsidP="00F6107E">
      <w:pPr>
        <w:rPr>
          <w:b/>
          <w:bCs/>
          <w:lang w:val="fr-BE"/>
        </w:rPr>
      </w:pPr>
      <w:r w:rsidRPr="00992F0C">
        <w:rPr>
          <w:b/>
          <w:bCs/>
          <w:lang w:val="fr-BE"/>
        </w:rPr>
        <w:t>Recours contre les conditions de détention</w:t>
      </w:r>
    </w:p>
    <w:p w14:paraId="7FED8333" w14:textId="4F1DD215" w:rsidR="00464987" w:rsidRPr="00992F0C" w:rsidRDefault="00464987" w:rsidP="00F6107E">
      <w:pPr>
        <w:rPr>
          <w:lang w:val="fr-BE"/>
        </w:rPr>
      </w:pPr>
      <w:r w:rsidRPr="00992F0C">
        <w:rPr>
          <w:lang w:val="fr-BE"/>
        </w:rPr>
        <w:t>Comme mentionné dans le rapport, il n’existe pas de recours contre les conditions de détentions pour les personnes détenues en centre fermé. Cette problématique de l’absence de recours contre les conditions de détention est également présente en droit pénal et a été mis en avant dans deux arrêts de la Cour eur. D.H. contre la Belgique</w:t>
      </w:r>
      <w:r w:rsidRPr="00992F0C">
        <w:rPr>
          <w:rStyle w:val="EndnoteReference"/>
          <w:lang w:val="fr-BE"/>
        </w:rPr>
        <w:endnoteReference w:id="170"/>
      </w:r>
      <w:r w:rsidRPr="00992F0C">
        <w:rPr>
          <w:lang w:val="fr-BE"/>
        </w:rPr>
        <w:t>. Les recours disponibles contre les conditions de détention pénales (devant les juridictions judiciaires et devant le Conseil d’État), ne sont, selon la Cour, pas effectifs. De plus, la Cour a également jugé que le système des Commissions de surveillance des prisons n’était pas effectif puisque elles ne disposent d’aucun « pouvoir de prendre des mesures individuelles afin de faire modifier les conditions de détention d’une personne déterminée ». Ces constats sont, à nos yeux, similaires pour la détention administrative des étrangers. C’est pourquoi les compétences de la chambre du Conseil, en plus de son contrôle sur la légalité de la détention, devraient être élargies à un contrôle sur les conditions de détention.</w:t>
      </w:r>
    </w:p>
    <w:p w14:paraId="246F4FFD" w14:textId="77777777" w:rsidR="00464987" w:rsidRPr="00992F0C" w:rsidRDefault="00464987">
      <w:pPr>
        <w:jc w:val="left"/>
        <w:rPr>
          <w:lang w:val="fr-BE"/>
        </w:rPr>
      </w:pPr>
    </w:p>
    <w:p w14:paraId="3EC03B5F" w14:textId="77777777" w:rsidR="00464987" w:rsidRPr="00992F0C" w:rsidRDefault="00464987">
      <w:pPr>
        <w:jc w:val="left"/>
        <w:rPr>
          <w:lang w:val="fr-BE"/>
        </w:rPr>
      </w:pPr>
    </w:p>
    <w:p w14:paraId="12BDC9FE" w14:textId="77777777" w:rsidR="00464987" w:rsidRPr="00992F0C" w:rsidRDefault="00464987">
      <w:pPr>
        <w:jc w:val="left"/>
        <w:rPr>
          <w:lang w:val="fr-BE"/>
        </w:rPr>
      </w:pPr>
      <w:r w:rsidRPr="00992F0C">
        <w:rPr>
          <w:lang w:val="fr-BE"/>
        </w:rPr>
        <w:br w:type="page"/>
      </w:r>
    </w:p>
    <w:p w14:paraId="7C63E301" w14:textId="57607C6A" w:rsidR="00464987" w:rsidRPr="00992F0C" w:rsidRDefault="00464987" w:rsidP="005D13B2">
      <w:pPr>
        <w:pStyle w:val="Heading1"/>
        <w:numPr>
          <w:ilvl w:val="0"/>
          <w:numId w:val="0"/>
        </w:numPr>
        <w:ind w:hanging="6"/>
      </w:pPr>
      <w:bookmarkStart w:id="168" w:name="_Toc74211942"/>
      <w:r w:rsidRPr="00992F0C">
        <w:lastRenderedPageBreak/>
        <w:t>Annexe 6 : relevé des allégations d’abus et violences policières pour les années 2019 et 2020.</w:t>
      </w:r>
      <w:bookmarkEnd w:id="168"/>
    </w:p>
    <w:p w14:paraId="368BDF25" w14:textId="2CE50383" w:rsidR="00464987" w:rsidRPr="00992F0C" w:rsidRDefault="00464987" w:rsidP="00C015AE">
      <w:pPr>
        <w:pStyle w:val="ListParagraph"/>
        <w:pBdr>
          <w:top w:val="single" w:sz="4" w:space="0" w:color="auto"/>
          <w:left w:val="single" w:sz="4" w:space="4" w:color="auto"/>
          <w:bottom w:val="single" w:sz="4" w:space="1" w:color="auto"/>
          <w:right w:val="single" w:sz="4" w:space="4" w:color="auto"/>
        </w:pBdr>
        <w:tabs>
          <w:tab w:val="left" w:pos="284"/>
        </w:tabs>
        <w:ind w:left="0"/>
        <w:contextualSpacing w:val="0"/>
        <w:jc w:val="center"/>
        <w:rPr>
          <w:b/>
          <w:bCs/>
          <w:szCs w:val="20"/>
          <w:lang w:val="fr-BE"/>
        </w:rPr>
      </w:pPr>
      <w:r w:rsidRPr="00992F0C">
        <w:rPr>
          <w:b/>
          <w:bCs/>
          <w:szCs w:val="20"/>
          <w:lang w:val="fr-BE"/>
        </w:rPr>
        <w:t>Année 2019</w:t>
      </w:r>
    </w:p>
    <w:p w14:paraId="3D5C6843" w14:textId="1479FB17" w:rsidR="00464987" w:rsidRDefault="00464987" w:rsidP="003D27D6">
      <w:pPr>
        <w:pStyle w:val="ListParagraph"/>
        <w:tabs>
          <w:tab w:val="left" w:pos="284"/>
        </w:tabs>
        <w:spacing w:after="0"/>
        <w:ind w:left="0"/>
        <w:contextualSpacing w:val="0"/>
        <w:rPr>
          <w:lang w:val="fr-BE"/>
        </w:rPr>
      </w:pPr>
      <w:r w:rsidRPr="00992F0C">
        <w:rPr>
          <w:lang w:val="fr-BE"/>
        </w:rPr>
        <w:t>- Plainte d'une femme suite à des violences policières présumées lors d'une tentative d’éloignement dont l’examen est toujours en cours par les autorités judiciaires</w:t>
      </w:r>
      <w:r w:rsidRPr="00992F0C">
        <w:rPr>
          <w:rStyle w:val="EndnoteReference"/>
          <w:lang w:val="fr-BE"/>
        </w:rPr>
        <w:endnoteReference w:id="171"/>
      </w:r>
    </w:p>
    <w:p w14:paraId="4470D7BB" w14:textId="77777777" w:rsidR="00940B10" w:rsidRPr="00992F0C" w:rsidRDefault="00940B10" w:rsidP="003D27D6">
      <w:pPr>
        <w:pStyle w:val="ListParagraph"/>
        <w:tabs>
          <w:tab w:val="left" w:pos="284"/>
        </w:tabs>
        <w:spacing w:after="0"/>
        <w:ind w:left="0"/>
        <w:contextualSpacing w:val="0"/>
        <w:rPr>
          <w:lang w:val="fr-BE"/>
        </w:rPr>
      </w:pPr>
    </w:p>
    <w:p w14:paraId="74224744" w14:textId="77777777" w:rsidR="00464987" w:rsidRPr="00992F0C" w:rsidRDefault="00464987" w:rsidP="003D27D6">
      <w:pPr>
        <w:pStyle w:val="ListParagraph"/>
        <w:tabs>
          <w:tab w:val="left" w:pos="284"/>
        </w:tabs>
        <w:spacing w:after="0"/>
        <w:ind w:left="0"/>
        <w:contextualSpacing w:val="0"/>
        <w:rPr>
          <w:b/>
          <w:bCs/>
          <w:szCs w:val="20"/>
          <w:lang w:val="fr-BE"/>
        </w:rPr>
      </w:pPr>
      <w:r w:rsidRPr="00992F0C">
        <w:rPr>
          <w:b/>
          <w:bCs/>
          <w:szCs w:val="20"/>
          <w:lang w:val="fr-BE"/>
        </w:rPr>
        <w:t xml:space="preserve">Mai : </w:t>
      </w:r>
    </w:p>
    <w:p w14:paraId="6214F5C2" w14:textId="77777777" w:rsidR="00464987" w:rsidRPr="00992F0C" w:rsidRDefault="00464987" w:rsidP="003D27D6">
      <w:pPr>
        <w:pStyle w:val="ListParagraph"/>
        <w:tabs>
          <w:tab w:val="left" w:pos="284"/>
        </w:tabs>
        <w:spacing w:after="0"/>
        <w:ind w:left="0"/>
        <w:contextualSpacing w:val="0"/>
        <w:rPr>
          <w:szCs w:val="20"/>
          <w:lang w:val="fr-BE"/>
        </w:rPr>
      </w:pPr>
      <w:r w:rsidRPr="00992F0C">
        <w:rPr>
          <w:szCs w:val="20"/>
          <w:lang w:val="fr-BE"/>
        </w:rPr>
        <w:t>- vidéo montrant un homme au sol roué de coups de pieds par un policier (Bruxelles) alors qu’il était immobilisé et menotté</w:t>
      </w:r>
      <w:r w:rsidRPr="00992F0C">
        <w:rPr>
          <w:rStyle w:val="EndnoteReference"/>
          <w:szCs w:val="20"/>
          <w:lang w:val="fr-BE"/>
        </w:rPr>
        <w:endnoteReference w:id="172"/>
      </w:r>
      <w:r w:rsidRPr="00992F0C">
        <w:rPr>
          <w:szCs w:val="20"/>
          <w:lang w:val="fr-BE"/>
        </w:rPr>
        <w:t xml:space="preserve"> </w:t>
      </w:r>
    </w:p>
    <w:p w14:paraId="59250FA2" w14:textId="77777777" w:rsidR="00464987" w:rsidRDefault="00464987" w:rsidP="003D27D6">
      <w:pPr>
        <w:pStyle w:val="ListParagraph"/>
        <w:tabs>
          <w:tab w:val="left" w:pos="284"/>
        </w:tabs>
        <w:spacing w:after="0"/>
        <w:ind w:left="0"/>
        <w:contextualSpacing w:val="0"/>
        <w:rPr>
          <w:lang w:val="fr-BE"/>
        </w:rPr>
      </w:pPr>
      <w:r w:rsidRPr="00992F0C">
        <w:rPr>
          <w:lang w:val="fr-BE"/>
        </w:rPr>
        <w:t>- un jeune homme en cyclomoteur blessé lors d’une course-poursuite avec la police (Bruxelles)</w:t>
      </w:r>
      <w:r w:rsidRPr="00992F0C">
        <w:rPr>
          <w:rStyle w:val="EndnoteReference"/>
          <w:lang w:val="fr-BE"/>
        </w:rPr>
        <w:endnoteReference w:id="173"/>
      </w:r>
    </w:p>
    <w:p w14:paraId="7DD592DD" w14:textId="77777777" w:rsidR="00464987" w:rsidRPr="00992F0C" w:rsidRDefault="00464987" w:rsidP="003D27D6">
      <w:pPr>
        <w:pStyle w:val="ListParagraph"/>
        <w:tabs>
          <w:tab w:val="left" w:pos="284"/>
        </w:tabs>
        <w:spacing w:after="0"/>
        <w:ind w:left="0"/>
        <w:contextualSpacing w:val="0"/>
        <w:rPr>
          <w:b/>
          <w:lang w:val="fr-BE"/>
        </w:rPr>
      </w:pPr>
      <w:r w:rsidRPr="00992F0C">
        <w:rPr>
          <w:b/>
          <w:lang w:val="fr-BE"/>
        </w:rPr>
        <w:t>Juillet :</w:t>
      </w:r>
    </w:p>
    <w:p w14:paraId="05702066" w14:textId="77777777" w:rsidR="00464987" w:rsidRDefault="00464987" w:rsidP="003D27D6">
      <w:pPr>
        <w:pStyle w:val="ListParagraph"/>
        <w:tabs>
          <w:tab w:val="left" w:pos="284"/>
        </w:tabs>
        <w:spacing w:after="0"/>
        <w:ind w:left="0"/>
        <w:contextualSpacing w:val="0"/>
        <w:rPr>
          <w:lang w:val="fr-BE"/>
        </w:rPr>
      </w:pPr>
      <w:r w:rsidRPr="00992F0C">
        <w:rPr>
          <w:lang w:val="fr-BE"/>
        </w:rPr>
        <w:t>- deux rappeurs se plaignent d’avoir été victimes de coups et blessures par des policiers (Ostende) lors d’un festival et déposent plainte au Comité P</w:t>
      </w:r>
      <w:r w:rsidRPr="00992F0C">
        <w:rPr>
          <w:rStyle w:val="EndnoteReference"/>
          <w:lang w:val="fr-BE"/>
        </w:rPr>
        <w:endnoteReference w:id="174"/>
      </w:r>
      <w:r w:rsidRPr="00992F0C">
        <w:rPr>
          <w:lang w:val="fr-BE"/>
        </w:rPr>
        <w:t xml:space="preserve"> </w:t>
      </w:r>
    </w:p>
    <w:p w14:paraId="49EDDB46" w14:textId="77777777" w:rsidR="00940B10" w:rsidRPr="00992F0C" w:rsidRDefault="00940B10" w:rsidP="003D27D6">
      <w:pPr>
        <w:pStyle w:val="ListParagraph"/>
        <w:tabs>
          <w:tab w:val="left" w:pos="284"/>
        </w:tabs>
        <w:spacing w:after="0"/>
        <w:ind w:left="0"/>
        <w:contextualSpacing w:val="0"/>
        <w:rPr>
          <w:lang w:val="fr-BE"/>
        </w:rPr>
      </w:pPr>
    </w:p>
    <w:p w14:paraId="3997A320" w14:textId="77777777" w:rsidR="00464987" w:rsidRPr="00992F0C" w:rsidRDefault="00464987" w:rsidP="003D27D6">
      <w:pPr>
        <w:pStyle w:val="ListParagraph"/>
        <w:tabs>
          <w:tab w:val="left" w:pos="284"/>
        </w:tabs>
        <w:spacing w:after="0"/>
        <w:ind w:left="0"/>
        <w:contextualSpacing w:val="0"/>
        <w:rPr>
          <w:b/>
          <w:lang w:val="fr-BE"/>
        </w:rPr>
      </w:pPr>
      <w:r w:rsidRPr="00992F0C">
        <w:rPr>
          <w:b/>
          <w:lang w:val="fr-BE"/>
        </w:rPr>
        <w:t>Août :</w:t>
      </w:r>
    </w:p>
    <w:p w14:paraId="0959D3B3" w14:textId="77777777" w:rsidR="00464987" w:rsidRPr="00992F0C" w:rsidRDefault="00464987" w:rsidP="003D27D6">
      <w:pPr>
        <w:pStyle w:val="ListParagraph"/>
        <w:tabs>
          <w:tab w:val="left" w:pos="284"/>
        </w:tabs>
        <w:spacing w:after="0"/>
        <w:ind w:left="0"/>
        <w:contextualSpacing w:val="0"/>
        <w:rPr>
          <w:szCs w:val="20"/>
          <w:lang w:val="fr-BE"/>
        </w:rPr>
      </w:pPr>
      <w:r w:rsidRPr="00992F0C">
        <w:rPr>
          <w:szCs w:val="20"/>
          <w:lang w:val="fr-BE"/>
        </w:rPr>
        <w:t>- décès d’un motocycliste de 25 ans au cours d’une course-poursuite avec la police (Bruxelles)</w:t>
      </w:r>
      <w:r w:rsidRPr="00992F0C">
        <w:rPr>
          <w:rStyle w:val="EndnoteReference"/>
          <w:szCs w:val="20"/>
          <w:lang w:val="fr-BE"/>
        </w:rPr>
        <w:t xml:space="preserve"> </w:t>
      </w:r>
      <w:r w:rsidRPr="00992F0C">
        <w:rPr>
          <w:rStyle w:val="EndnoteReference"/>
          <w:szCs w:val="20"/>
          <w:lang w:val="fr-BE"/>
        </w:rPr>
        <w:endnoteReference w:id="175"/>
      </w:r>
    </w:p>
    <w:p w14:paraId="561B4208" w14:textId="77777777" w:rsidR="00464987" w:rsidRPr="00992F0C" w:rsidRDefault="00464987" w:rsidP="003D27D6">
      <w:pPr>
        <w:pStyle w:val="ListParagraph"/>
        <w:tabs>
          <w:tab w:val="left" w:pos="284"/>
        </w:tabs>
        <w:spacing w:after="0"/>
        <w:ind w:left="0"/>
        <w:contextualSpacing w:val="0"/>
        <w:rPr>
          <w:szCs w:val="20"/>
          <w:lang w:val="fr-BE"/>
        </w:rPr>
      </w:pPr>
      <w:r w:rsidRPr="00992F0C">
        <w:rPr>
          <w:szCs w:val="20"/>
          <w:lang w:val="fr-BE"/>
        </w:rPr>
        <w:t>- décès d’un Français de 29 ans suite à un tir d’arme à feu par un policier dans le cadre d’une course-poursuite (Bruxelles)</w:t>
      </w:r>
      <w:r w:rsidRPr="00992F0C">
        <w:rPr>
          <w:rStyle w:val="EndnoteReference"/>
          <w:szCs w:val="20"/>
          <w:lang w:val="fr-BE"/>
        </w:rPr>
        <w:endnoteReference w:id="176"/>
      </w:r>
    </w:p>
    <w:p w14:paraId="6EC11C19" w14:textId="77777777" w:rsidR="00464987" w:rsidRPr="00992F0C" w:rsidRDefault="00464987" w:rsidP="003D27D6">
      <w:pPr>
        <w:pStyle w:val="ListParagraph"/>
        <w:tabs>
          <w:tab w:val="left" w:pos="284"/>
        </w:tabs>
        <w:spacing w:after="0"/>
        <w:ind w:left="0"/>
        <w:contextualSpacing w:val="0"/>
        <w:rPr>
          <w:szCs w:val="20"/>
          <w:lang w:val="fr-BE"/>
        </w:rPr>
      </w:pPr>
      <w:r w:rsidRPr="00992F0C">
        <w:rPr>
          <w:szCs w:val="20"/>
          <w:lang w:val="fr-BE"/>
        </w:rPr>
        <w:t>- décès de Mehdi, 17 ans, renversé par une voiture de police alors qu’il tentait d’échapper à un contrôle de police (Bruxelles)</w:t>
      </w:r>
      <w:r w:rsidRPr="00992F0C">
        <w:rPr>
          <w:rStyle w:val="EndnoteReference"/>
          <w:szCs w:val="20"/>
          <w:lang w:val="fr-BE"/>
        </w:rPr>
        <w:endnoteReference w:id="177"/>
      </w:r>
    </w:p>
    <w:p w14:paraId="015FDA34" w14:textId="77777777" w:rsidR="00464987" w:rsidRDefault="00464987" w:rsidP="003D27D6">
      <w:pPr>
        <w:pStyle w:val="ListParagraph"/>
        <w:tabs>
          <w:tab w:val="left" w:pos="284"/>
        </w:tabs>
        <w:spacing w:after="0"/>
        <w:ind w:left="0"/>
        <w:contextualSpacing w:val="0"/>
        <w:rPr>
          <w:lang w:val="fr-BE"/>
        </w:rPr>
      </w:pPr>
      <w:r w:rsidRPr="00992F0C">
        <w:rPr>
          <w:lang w:val="fr-BE"/>
        </w:rPr>
        <w:t>- un homme et une femme se plaignent d’abus et violences policières dans le cadre de la foire agricole (Libramont)</w:t>
      </w:r>
      <w:r w:rsidRPr="00992F0C">
        <w:rPr>
          <w:rStyle w:val="EndnoteReference"/>
          <w:lang w:val="fr-BE"/>
        </w:rPr>
        <w:endnoteReference w:id="178"/>
      </w:r>
    </w:p>
    <w:p w14:paraId="77447BB5" w14:textId="77777777" w:rsidR="00940B10" w:rsidRPr="00992F0C" w:rsidRDefault="00940B10" w:rsidP="003D27D6">
      <w:pPr>
        <w:pStyle w:val="ListParagraph"/>
        <w:tabs>
          <w:tab w:val="left" w:pos="284"/>
        </w:tabs>
        <w:spacing w:after="0"/>
        <w:ind w:left="0"/>
        <w:contextualSpacing w:val="0"/>
        <w:rPr>
          <w:lang w:val="fr-BE"/>
        </w:rPr>
      </w:pPr>
    </w:p>
    <w:p w14:paraId="4A5BE1AF" w14:textId="01E80445" w:rsidR="00082ECA" w:rsidRDefault="00037C0A" w:rsidP="003D27D6">
      <w:pPr>
        <w:pStyle w:val="ListParagraph"/>
        <w:tabs>
          <w:tab w:val="left" w:pos="284"/>
        </w:tabs>
        <w:spacing w:after="0"/>
        <w:ind w:left="0"/>
        <w:contextualSpacing w:val="0"/>
        <w:rPr>
          <w:szCs w:val="20"/>
          <w:lang w:val="fr-BE"/>
        </w:rPr>
      </w:pPr>
      <w:r>
        <w:rPr>
          <w:szCs w:val="20"/>
          <w:lang w:val="fr-BE"/>
        </w:rPr>
        <w:t xml:space="preserve">- </w:t>
      </w:r>
      <w:r w:rsidR="00692D15">
        <w:rPr>
          <w:szCs w:val="20"/>
          <w:lang w:val="fr-BE"/>
        </w:rPr>
        <w:t xml:space="preserve">vidéo montrant </w:t>
      </w:r>
      <w:r w:rsidR="00CE1C9C">
        <w:rPr>
          <w:szCs w:val="20"/>
          <w:lang w:val="fr-BE"/>
        </w:rPr>
        <w:t xml:space="preserve">un homme au sol roué de coups de pieds par un policier </w:t>
      </w:r>
      <w:r w:rsidR="00D405BD">
        <w:rPr>
          <w:szCs w:val="20"/>
          <w:lang w:val="fr-BE"/>
        </w:rPr>
        <w:t xml:space="preserve">(Bruxelles) </w:t>
      </w:r>
      <w:r w:rsidR="00CE1C9C">
        <w:rPr>
          <w:szCs w:val="20"/>
          <w:lang w:val="fr-BE"/>
        </w:rPr>
        <w:t>alors qu’il était immobilisé et menotté</w:t>
      </w:r>
      <w:r w:rsidR="00082ECA">
        <w:rPr>
          <w:rStyle w:val="EndnoteReference"/>
          <w:szCs w:val="20"/>
          <w:lang w:val="fr-BE"/>
        </w:rPr>
        <w:endnoteReference w:id="179"/>
      </w:r>
      <w:r w:rsidR="00082ECA">
        <w:rPr>
          <w:szCs w:val="20"/>
          <w:lang w:val="fr-BE"/>
        </w:rPr>
        <w:t xml:space="preserve"> </w:t>
      </w:r>
    </w:p>
    <w:p w14:paraId="4BC0CFD3" w14:textId="2531AE9B" w:rsidR="00082ECA" w:rsidRPr="003A0CB3" w:rsidRDefault="00082ECA" w:rsidP="003A0CB3">
      <w:pPr>
        <w:pStyle w:val="ListParagraph"/>
        <w:tabs>
          <w:tab w:val="left" w:pos="284"/>
        </w:tabs>
        <w:spacing w:after="0"/>
        <w:ind w:left="0"/>
        <w:contextualSpacing w:val="0"/>
        <w:rPr>
          <w:lang w:val="fr-BE"/>
        </w:rPr>
      </w:pPr>
      <w:r w:rsidRPr="7059A8AF">
        <w:rPr>
          <w:lang w:val="fr-BE"/>
        </w:rPr>
        <w:t>- un jeune homme en cyclomoteur blessé lors d’une course-poursuite avec la police (Bruxelles)</w:t>
      </w:r>
      <w:r w:rsidRPr="7059A8AF">
        <w:rPr>
          <w:rStyle w:val="EndnoteReference"/>
          <w:lang w:val="fr-BE"/>
        </w:rPr>
        <w:endnoteReference w:id="180"/>
      </w:r>
    </w:p>
    <w:p w14:paraId="14D746DF" w14:textId="01056051" w:rsidR="00082ECA" w:rsidRPr="0022103B" w:rsidRDefault="00082ECA" w:rsidP="003D27D6">
      <w:pPr>
        <w:pStyle w:val="ListParagraph"/>
        <w:tabs>
          <w:tab w:val="left" w:pos="284"/>
        </w:tabs>
        <w:spacing w:after="0"/>
        <w:ind w:left="0"/>
        <w:contextualSpacing w:val="0"/>
        <w:rPr>
          <w:b/>
          <w:lang w:val="fr-BE"/>
        </w:rPr>
      </w:pPr>
      <w:r w:rsidRPr="7059A8AF">
        <w:rPr>
          <w:b/>
          <w:lang w:val="fr-BE"/>
        </w:rPr>
        <w:t>Juillet :</w:t>
      </w:r>
    </w:p>
    <w:p w14:paraId="20DACE6B" w14:textId="18E0D5CA" w:rsidR="00082ECA" w:rsidRPr="003A0CB3" w:rsidRDefault="00082ECA" w:rsidP="003A0CB3">
      <w:pPr>
        <w:pStyle w:val="ListParagraph"/>
        <w:tabs>
          <w:tab w:val="left" w:pos="284"/>
        </w:tabs>
        <w:spacing w:after="0"/>
        <w:ind w:left="0"/>
        <w:contextualSpacing w:val="0"/>
        <w:rPr>
          <w:lang w:val="fr-BE"/>
        </w:rPr>
      </w:pPr>
      <w:r w:rsidRPr="7059A8AF">
        <w:rPr>
          <w:lang w:val="fr-BE"/>
        </w:rPr>
        <w:lastRenderedPageBreak/>
        <w:t>- deux rappeurs se plaignent d’avoir été victimes de coups et blessures par des policiers (Ostende) lors d’un festival et déposent plainte au Comité P</w:t>
      </w:r>
      <w:r w:rsidRPr="7059A8AF">
        <w:rPr>
          <w:rStyle w:val="EndnoteReference"/>
          <w:lang w:val="fr-BE"/>
        </w:rPr>
        <w:endnoteReference w:id="181"/>
      </w:r>
      <w:r w:rsidRPr="7059A8AF">
        <w:rPr>
          <w:lang w:val="fr-BE"/>
        </w:rPr>
        <w:t xml:space="preserve"> </w:t>
      </w:r>
    </w:p>
    <w:p w14:paraId="04767177" w14:textId="01056051" w:rsidR="00082ECA" w:rsidRPr="0022103B" w:rsidRDefault="00082ECA" w:rsidP="003D27D6">
      <w:pPr>
        <w:pStyle w:val="ListParagraph"/>
        <w:tabs>
          <w:tab w:val="left" w:pos="284"/>
        </w:tabs>
        <w:spacing w:after="0"/>
        <w:ind w:left="0"/>
        <w:contextualSpacing w:val="0"/>
        <w:rPr>
          <w:b/>
          <w:lang w:val="fr-BE"/>
        </w:rPr>
      </w:pPr>
      <w:r w:rsidRPr="7059A8AF">
        <w:rPr>
          <w:b/>
          <w:lang w:val="fr-BE"/>
        </w:rPr>
        <w:t>Août :</w:t>
      </w:r>
    </w:p>
    <w:p w14:paraId="7BD3994B" w14:textId="745CE7A6" w:rsidR="00082ECA" w:rsidRDefault="00082ECA" w:rsidP="003D27D6">
      <w:pPr>
        <w:pStyle w:val="ListParagraph"/>
        <w:tabs>
          <w:tab w:val="left" w:pos="284"/>
        </w:tabs>
        <w:spacing w:after="0"/>
        <w:ind w:left="0"/>
        <w:contextualSpacing w:val="0"/>
        <w:rPr>
          <w:szCs w:val="20"/>
          <w:lang w:val="fr-BE"/>
        </w:rPr>
      </w:pPr>
      <w:r>
        <w:rPr>
          <w:szCs w:val="20"/>
          <w:lang w:val="fr-BE"/>
        </w:rPr>
        <w:t>- décès d’un motocycliste de 25 ans au cours d’une course-poursuite avec la police (Bruxelles)</w:t>
      </w:r>
      <w:r>
        <w:rPr>
          <w:rStyle w:val="EndnoteReference"/>
          <w:szCs w:val="20"/>
          <w:lang w:val="fr-BE"/>
        </w:rPr>
        <w:t xml:space="preserve"> </w:t>
      </w:r>
      <w:r>
        <w:rPr>
          <w:rStyle w:val="EndnoteReference"/>
          <w:szCs w:val="20"/>
          <w:lang w:val="fr-BE"/>
        </w:rPr>
        <w:endnoteReference w:id="182"/>
      </w:r>
    </w:p>
    <w:p w14:paraId="6615B3DA" w14:textId="5668BDCF" w:rsidR="00082ECA" w:rsidRDefault="00082ECA" w:rsidP="003D27D6">
      <w:pPr>
        <w:pStyle w:val="ListParagraph"/>
        <w:tabs>
          <w:tab w:val="left" w:pos="284"/>
        </w:tabs>
        <w:spacing w:after="0"/>
        <w:ind w:left="0"/>
        <w:contextualSpacing w:val="0"/>
        <w:rPr>
          <w:szCs w:val="20"/>
          <w:lang w:val="fr-BE"/>
        </w:rPr>
      </w:pPr>
      <w:r>
        <w:rPr>
          <w:szCs w:val="20"/>
          <w:lang w:val="fr-BE"/>
        </w:rPr>
        <w:t>- décès d’un Français de 29 ans suite à un tir d’arme à feu par un policier dans le cadre d’une course-poursuite (Bruxelles)</w:t>
      </w:r>
      <w:r>
        <w:rPr>
          <w:rStyle w:val="EndnoteReference"/>
          <w:szCs w:val="20"/>
          <w:lang w:val="fr-BE"/>
        </w:rPr>
        <w:endnoteReference w:id="183"/>
      </w:r>
    </w:p>
    <w:p w14:paraId="0B46A21E" w14:textId="50A0C83A" w:rsidR="00082ECA" w:rsidRDefault="00082ECA" w:rsidP="003D27D6">
      <w:pPr>
        <w:pStyle w:val="ListParagraph"/>
        <w:tabs>
          <w:tab w:val="left" w:pos="284"/>
        </w:tabs>
        <w:spacing w:after="0"/>
        <w:ind w:left="0"/>
        <w:contextualSpacing w:val="0"/>
        <w:rPr>
          <w:szCs w:val="20"/>
          <w:lang w:val="fr-BE"/>
        </w:rPr>
      </w:pPr>
      <w:r>
        <w:rPr>
          <w:szCs w:val="20"/>
          <w:lang w:val="fr-BE"/>
        </w:rPr>
        <w:t>- décès de Mehdi, 17 ans, renversé par une voiture de police alors qu’il tentait d’échapper à un contrôle de police (Bruxelles)</w:t>
      </w:r>
      <w:r>
        <w:rPr>
          <w:rStyle w:val="EndnoteReference"/>
          <w:szCs w:val="20"/>
          <w:lang w:val="fr-BE"/>
        </w:rPr>
        <w:endnoteReference w:id="184"/>
      </w:r>
    </w:p>
    <w:p w14:paraId="16BD8BF7" w14:textId="7B9CC8E7" w:rsidR="00082ECA" w:rsidRPr="003A0CB3" w:rsidRDefault="00082ECA" w:rsidP="003A0CB3">
      <w:pPr>
        <w:pStyle w:val="ListParagraph"/>
        <w:tabs>
          <w:tab w:val="left" w:pos="284"/>
        </w:tabs>
        <w:spacing w:after="0"/>
        <w:ind w:left="0"/>
        <w:contextualSpacing w:val="0"/>
        <w:rPr>
          <w:lang w:val="fr-BE"/>
        </w:rPr>
      </w:pPr>
      <w:r w:rsidRPr="7059A8AF">
        <w:rPr>
          <w:lang w:val="fr-BE"/>
        </w:rPr>
        <w:t>- un homme et une femme se plaignent d’abus et violences policières dans le cadre de la foire agricole (Libramont)</w:t>
      </w:r>
      <w:r w:rsidRPr="7059A8AF">
        <w:rPr>
          <w:rStyle w:val="EndnoteReference"/>
          <w:lang w:val="fr-BE"/>
        </w:rPr>
        <w:endnoteReference w:id="185"/>
      </w:r>
    </w:p>
    <w:p w14:paraId="3E4D13A4" w14:textId="03973B2C" w:rsidR="00464987" w:rsidRPr="00992F0C" w:rsidRDefault="00464987" w:rsidP="003D27D6">
      <w:pPr>
        <w:pStyle w:val="ListParagraph"/>
        <w:tabs>
          <w:tab w:val="left" w:pos="284"/>
        </w:tabs>
        <w:spacing w:after="0"/>
        <w:ind w:left="0"/>
        <w:contextualSpacing w:val="0"/>
        <w:rPr>
          <w:b/>
          <w:bCs/>
          <w:szCs w:val="20"/>
          <w:lang w:val="fr-BE"/>
        </w:rPr>
      </w:pPr>
      <w:r w:rsidRPr="00992F0C">
        <w:rPr>
          <w:b/>
          <w:bCs/>
          <w:szCs w:val="20"/>
          <w:lang w:val="fr-BE"/>
        </w:rPr>
        <w:t>Septembre :</w:t>
      </w:r>
    </w:p>
    <w:p w14:paraId="28CD9953" w14:textId="01B94194" w:rsidR="00464987" w:rsidRDefault="00464987" w:rsidP="003D27D6">
      <w:pPr>
        <w:pStyle w:val="ListParagraph"/>
        <w:tabs>
          <w:tab w:val="left" w:pos="284"/>
        </w:tabs>
        <w:spacing w:after="0"/>
        <w:ind w:left="0"/>
        <w:contextualSpacing w:val="0"/>
        <w:rPr>
          <w:lang w:val="fr-BE"/>
        </w:rPr>
      </w:pPr>
      <w:r w:rsidRPr="00992F0C">
        <w:rPr>
          <w:lang w:val="fr-BE"/>
        </w:rPr>
        <w:t>- plainte d'un homme après une allégation de brutalité policière lors d'une tentative d'éloignement, dont l’instruction est toujours en cours</w:t>
      </w:r>
      <w:r w:rsidRPr="00992F0C">
        <w:rPr>
          <w:rStyle w:val="EndnoteReference"/>
          <w:lang w:val="fr-BE"/>
        </w:rPr>
        <w:endnoteReference w:id="186"/>
      </w:r>
    </w:p>
    <w:p w14:paraId="63491D79" w14:textId="77777777" w:rsidR="00940B10" w:rsidRPr="00992F0C" w:rsidRDefault="00940B10" w:rsidP="003D27D6">
      <w:pPr>
        <w:pStyle w:val="ListParagraph"/>
        <w:tabs>
          <w:tab w:val="left" w:pos="284"/>
        </w:tabs>
        <w:spacing w:after="0"/>
        <w:ind w:left="0"/>
        <w:contextualSpacing w:val="0"/>
        <w:rPr>
          <w:lang w:val="fr-BE"/>
        </w:rPr>
      </w:pPr>
    </w:p>
    <w:p w14:paraId="46DC0059" w14:textId="77777777" w:rsidR="00464987" w:rsidRPr="00992F0C" w:rsidRDefault="00464987" w:rsidP="003D27D6">
      <w:pPr>
        <w:pStyle w:val="ListParagraph"/>
        <w:tabs>
          <w:tab w:val="left" w:pos="284"/>
        </w:tabs>
        <w:spacing w:after="0"/>
        <w:ind w:left="0"/>
        <w:contextualSpacing w:val="0"/>
        <w:rPr>
          <w:b/>
          <w:bCs/>
          <w:szCs w:val="20"/>
          <w:lang w:val="fr-BE"/>
        </w:rPr>
      </w:pPr>
      <w:r w:rsidRPr="00992F0C">
        <w:rPr>
          <w:b/>
          <w:bCs/>
          <w:szCs w:val="20"/>
          <w:lang w:val="fr-BE"/>
        </w:rPr>
        <w:t xml:space="preserve">Octobre : </w:t>
      </w:r>
    </w:p>
    <w:p w14:paraId="744195ED" w14:textId="0296003E" w:rsidR="00464987" w:rsidRDefault="00464987" w:rsidP="00464987">
      <w:pPr>
        <w:pStyle w:val="ListParagraph"/>
        <w:tabs>
          <w:tab w:val="left" w:pos="284"/>
        </w:tabs>
        <w:spacing w:after="0"/>
        <w:ind w:left="0"/>
        <w:contextualSpacing w:val="0"/>
        <w:rPr>
          <w:szCs w:val="20"/>
          <w:lang w:val="fr-BE"/>
        </w:rPr>
      </w:pPr>
      <w:r w:rsidRPr="00992F0C">
        <w:rPr>
          <w:szCs w:val="20"/>
          <w:lang w:val="fr-BE"/>
        </w:rPr>
        <w:t>- de nombreux manifestants se plaignent de violences policières dans le cadre d’une manifestation du mouvement Extinction Rebellion (Bruxelles)</w:t>
      </w:r>
      <w:r w:rsidRPr="00992F0C">
        <w:rPr>
          <w:rStyle w:val="EndnoteReference"/>
          <w:szCs w:val="20"/>
          <w:lang w:val="fr-BE"/>
        </w:rPr>
        <w:endnoteReference w:id="187"/>
      </w:r>
      <w:r w:rsidRPr="00992F0C">
        <w:rPr>
          <w:szCs w:val="20"/>
          <w:lang w:val="fr-BE"/>
        </w:rPr>
        <w:t xml:space="preserve"> </w:t>
      </w:r>
    </w:p>
    <w:p w14:paraId="2528421D" w14:textId="147D15AD" w:rsidR="00940B10" w:rsidRDefault="00940B10">
      <w:pPr>
        <w:widowControl/>
        <w:jc w:val="left"/>
        <w:rPr>
          <w:szCs w:val="20"/>
          <w:lang w:val="fr-BE"/>
        </w:rPr>
      </w:pPr>
      <w:r>
        <w:rPr>
          <w:szCs w:val="20"/>
          <w:lang w:val="fr-BE"/>
        </w:rPr>
        <w:br w:type="page"/>
      </w:r>
    </w:p>
    <w:p w14:paraId="36AA4BDE" w14:textId="17BEF0A5" w:rsidR="00464987" w:rsidRPr="00992F0C" w:rsidRDefault="00464987" w:rsidP="00C015AE">
      <w:pPr>
        <w:pBdr>
          <w:top w:val="single" w:sz="4" w:space="1" w:color="auto"/>
          <w:left w:val="single" w:sz="4" w:space="4" w:color="auto"/>
          <w:bottom w:val="single" w:sz="4" w:space="1" w:color="auto"/>
          <w:right w:val="single" w:sz="4" w:space="4" w:color="auto"/>
        </w:pBdr>
        <w:jc w:val="center"/>
        <w:rPr>
          <w:b/>
          <w:bCs/>
          <w:lang w:val="fr-BE"/>
        </w:rPr>
      </w:pPr>
      <w:r w:rsidRPr="00992F0C">
        <w:rPr>
          <w:b/>
          <w:bCs/>
          <w:lang w:val="fr-BE"/>
        </w:rPr>
        <w:lastRenderedPageBreak/>
        <w:t>Année 2020</w:t>
      </w:r>
    </w:p>
    <w:p w14:paraId="237AE608" w14:textId="77777777" w:rsidR="00464987" w:rsidRPr="00992F0C" w:rsidRDefault="00464987" w:rsidP="003D27D6">
      <w:pPr>
        <w:spacing w:after="0"/>
        <w:rPr>
          <w:b/>
          <w:bCs/>
          <w:lang w:val="fr-BE"/>
        </w:rPr>
      </w:pPr>
      <w:r w:rsidRPr="00992F0C">
        <w:rPr>
          <w:b/>
          <w:bCs/>
          <w:lang w:val="fr-BE"/>
        </w:rPr>
        <w:t>Janvier :</w:t>
      </w:r>
    </w:p>
    <w:p w14:paraId="31679BF7" w14:textId="453DD984" w:rsidR="00464987" w:rsidRPr="00992F0C" w:rsidRDefault="00464987" w:rsidP="003D27D6">
      <w:pPr>
        <w:spacing w:after="0"/>
        <w:rPr>
          <w:lang w:val="fr-BE"/>
        </w:rPr>
      </w:pPr>
      <w:r w:rsidRPr="00992F0C">
        <w:rPr>
          <w:lang w:val="fr-BE"/>
        </w:rPr>
        <w:t>- coups et blessures avec propos racistes par des policiers dans le cadre d’une interpellation</w:t>
      </w:r>
      <w:r w:rsidRPr="00992F0C">
        <w:rPr>
          <w:rStyle w:val="EndnoteReference"/>
          <w:lang w:val="fr-BE"/>
        </w:rPr>
        <w:endnoteReference w:id="188"/>
      </w:r>
    </w:p>
    <w:p w14:paraId="721E6D36" w14:textId="77777777" w:rsidR="00464987" w:rsidRPr="00992F0C" w:rsidRDefault="00464987" w:rsidP="003D27D6">
      <w:pPr>
        <w:spacing w:after="0"/>
        <w:rPr>
          <w:lang w:val="fr-BE"/>
        </w:rPr>
      </w:pPr>
    </w:p>
    <w:p w14:paraId="2FAF87D3" w14:textId="2A3E7AC3" w:rsidR="00464987" w:rsidRPr="00992F0C" w:rsidRDefault="00464987" w:rsidP="003D27D6">
      <w:pPr>
        <w:spacing w:after="0"/>
        <w:rPr>
          <w:b/>
          <w:bCs/>
          <w:lang w:val="fr-BE"/>
        </w:rPr>
      </w:pPr>
      <w:r w:rsidRPr="00992F0C">
        <w:rPr>
          <w:b/>
          <w:bCs/>
          <w:lang w:val="fr-BE"/>
        </w:rPr>
        <w:t>Mars :</w:t>
      </w:r>
    </w:p>
    <w:p w14:paraId="39F86581" w14:textId="6064818F" w:rsidR="00464987" w:rsidRPr="00992F0C" w:rsidRDefault="00464987" w:rsidP="003D27D6">
      <w:pPr>
        <w:spacing w:after="0"/>
        <w:rPr>
          <w:lang w:val="fr-BE"/>
        </w:rPr>
      </w:pPr>
      <w:r w:rsidRPr="00992F0C">
        <w:rPr>
          <w:lang w:val="fr-BE"/>
        </w:rPr>
        <w:t>- différents témoignages de violences policières, soutenus par des vidéos, dans le cadre de la Marche mondiale des femmes</w:t>
      </w:r>
      <w:r w:rsidRPr="00992F0C">
        <w:rPr>
          <w:rStyle w:val="EndnoteReference"/>
          <w:lang w:val="fr-BE"/>
        </w:rPr>
        <w:endnoteReference w:id="189"/>
      </w:r>
      <w:r w:rsidRPr="00992F0C">
        <w:rPr>
          <w:lang w:val="fr-BE"/>
        </w:rPr>
        <w:t xml:space="preserve"> </w:t>
      </w:r>
    </w:p>
    <w:p w14:paraId="0ACB3B1F" w14:textId="3BCF991A" w:rsidR="00464987" w:rsidRPr="00992F0C" w:rsidRDefault="00464987" w:rsidP="003D27D6">
      <w:pPr>
        <w:spacing w:after="0"/>
        <w:rPr>
          <w:lang w:val="fr-BE"/>
        </w:rPr>
      </w:pPr>
      <w:r w:rsidRPr="00992F0C">
        <w:rPr>
          <w:lang w:val="fr-BE"/>
        </w:rPr>
        <w:t>- migrant soudanais frappés de coups de pied et de coups de matraque par des policiers à l’occasion d’un contrôle, avec pour conséquence un bras cassé</w:t>
      </w:r>
      <w:r w:rsidRPr="00992F0C">
        <w:rPr>
          <w:rStyle w:val="EndnoteReference"/>
          <w:lang w:val="fr-BE"/>
        </w:rPr>
        <w:endnoteReference w:id="190"/>
      </w:r>
    </w:p>
    <w:p w14:paraId="517FADE1" w14:textId="77777777" w:rsidR="00464987" w:rsidRPr="00992F0C" w:rsidRDefault="00464987" w:rsidP="003D27D6">
      <w:pPr>
        <w:spacing w:after="0"/>
        <w:rPr>
          <w:lang w:val="fr-BE"/>
        </w:rPr>
      </w:pPr>
    </w:p>
    <w:p w14:paraId="13229627" w14:textId="7BFA6EF5" w:rsidR="00464987" w:rsidRPr="00992F0C" w:rsidRDefault="00464987" w:rsidP="003D27D6">
      <w:pPr>
        <w:spacing w:after="0"/>
        <w:rPr>
          <w:b/>
          <w:bCs/>
          <w:lang w:val="fr-BE"/>
        </w:rPr>
      </w:pPr>
      <w:r w:rsidRPr="00992F0C">
        <w:rPr>
          <w:b/>
          <w:bCs/>
          <w:lang w:val="fr-BE"/>
        </w:rPr>
        <w:t>Avril :</w:t>
      </w:r>
    </w:p>
    <w:p w14:paraId="650E08AC" w14:textId="4CE910DA" w:rsidR="00464987" w:rsidRPr="00992F0C" w:rsidRDefault="00464987" w:rsidP="003D27D6">
      <w:pPr>
        <w:spacing w:after="0"/>
        <w:rPr>
          <w:szCs w:val="20"/>
          <w:lang w:val="fr-BE"/>
        </w:rPr>
      </w:pPr>
      <w:r w:rsidRPr="00992F0C">
        <w:rPr>
          <w:szCs w:val="20"/>
          <w:lang w:val="fr-BE"/>
        </w:rPr>
        <w:t>- décès d’un jeune de 19 ans (Adil) percuté par un véhicule de police dans le cadre d’une course-poursuite (Bruxelles)</w:t>
      </w:r>
      <w:r w:rsidRPr="00992F0C">
        <w:rPr>
          <w:rStyle w:val="EndnoteReference"/>
          <w:szCs w:val="20"/>
          <w:lang w:val="fr-BE"/>
        </w:rPr>
        <w:endnoteReference w:id="191"/>
      </w:r>
    </w:p>
    <w:p w14:paraId="24385FAD" w14:textId="1DAB0384" w:rsidR="00464987" w:rsidRPr="00992F0C" w:rsidRDefault="00464987" w:rsidP="003D27D6">
      <w:pPr>
        <w:spacing w:after="0"/>
        <w:rPr>
          <w:szCs w:val="20"/>
          <w:lang w:val="fr-BE"/>
        </w:rPr>
      </w:pPr>
      <w:r w:rsidRPr="00992F0C">
        <w:rPr>
          <w:szCs w:val="20"/>
          <w:lang w:val="fr-BE"/>
        </w:rPr>
        <w:t>- jeune migrant soudanais de 18 ans brutalisé, GSM détruit par des policiers (Bruxelles)</w:t>
      </w:r>
      <w:r w:rsidRPr="00992F0C">
        <w:rPr>
          <w:rStyle w:val="EndnoteReference"/>
          <w:szCs w:val="20"/>
          <w:lang w:val="fr-BE"/>
        </w:rPr>
        <w:endnoteReference w:id="192"/>
      </w:r>
    </w:p>
    <w:p w14:paraId="39D648E7" w14:textId="578C1087" w:rsidR="00464987" w:rsidRPr="00992F0C" w:rsidRDefault="00464987" w:rsidP="003D27D6">
      <w:pPr>
        <w:spacing w:after="0"/>
        <w:rPr>
          <w:szCs w:val="20"/>
          <w:lang w:val="fr-BE"/>
        </w:rPr>
      </w:pPr>
    </w:p>
    <w:p w14:paraId="687B06F2" w14:textId="3FCA1ADA" w:rsidR="00464987" w:rsidRPr="00992F0C" w:rsidRDefault="00464987" w:rsidP="003D27D6">
      <w:pPr>
        <w:spacing w:after="0"/>
        <w:rPr>
          <w:b/>
          <w:bCs/>
          <w:lang w:val="fr-BE"/>
        </w:rPr>
      </w:pPr>
      <w:r w:rsidRPr="00992F0C">
        <w:rPr>
          <w:b/>
          <w:bCs/>
          <w:lang w:val="fr-BE"/>
        </w:rPr>
        <w:t xml:space="preserve">Juin : </w:t>
      </w:r>
    </w:p>
    <w:p w14:paraId="0023A54E" w14:textId="7DF91ABD" w:rsidR="00464987" w:rsidRPr="00992F0C" w:rsidRDefault="00464987" w:rsidP="003D27D6">
      <w:pPr>
        <w:spacing w:after="0"/>
        <w:rPr>
          <w:lang w:val="fr-BE"/>
        </w:rPr>
      </w:pPr>
      <w:r w:rsidRPr="00992F0C">
        <w:rPr>
          <w:lang w:val="fr-BE"/>
        </w:rPr>
        <w:t>- deux enfants (11 et 13 ans) ont été arrêtés par des policiers à Bruxelles et l’un d’eux menotté</w:t>
      </w:r>
      <w:r w:rsidRPr="00992F0C">
        <w:rPr>
          <w:rStyle w:val="EndnoteReference"/>
          <w:lang w:val="fr-BE"/>
        </w:rPr>
        <w:endnoteReference w:id="193"/>
      </w:r>
      <w:r w:rsidRPr="00992F0C">
        <w:rPr>
          <w:lang w:val="fr-BE"/>
        </w:rPr>
        <w:t xml:space="preserve">  ; </w:t>
      </w:r>
    </w:p>
    <w:p w14:paraId="3B7B4E14" w14:textId="038F3FF7" w:rsidR="00464987" w:rsidRPr="00992F0C" w:rsidRDefault="00464987" w:rsidP="003D27D6">
      <w:pPr>
        <w:spacing w:after="0"/>
        <w:rPr>
          <w:lang w:val="fr-BE"/>
        </w:rPr>
      </w:pPr>
      <w:r w:rsidRPr="00992F0C">
        <w:rPr>
          <w:lang w:val="fr-BE"/>
        </w:rPr>
        <w:t>- un adolescent de 19 ans prénommé Mounaime s’est plaint d’avoir été frappé par des policiers  en marge d’une manifestation « Black Lives Matters »</w:t>
      </w:r>
      <w:r w:rsidRPr="00992F0C">
        <w:rPr>
          <w:rStyle w:val="EndnoteReference"/>
          <w:lang w:val="fr-BE"/>
        </w:rPr>
        <w:endnoteReference w:id="194"/>
      </w:r>
      <w:r w:rsidRPr="00992F0C">
        <w:rPr>
          <w:lang w:val="fr-BE"/>
        </w:rPr>
        <w:t xml:space="preserve"> ; </w:t>
      </w:r>
    </w:p>
    <w:p w14:paraId="560D4F46" w14:textId="6C7CBFC5" w:rsidR="00464987" w:rsidRPr="00992F0C" w:rsidRDefault="00464987" w:rsidP="003D27D6">
      <w:pPr>
        <w:spacing w:after="0"/>
        <w:rPr>
          <w:lang w:val="fr-BE"/>
        </w:rPr>
      </w:pPr>
      <w:r w:rsidRPr="00992F0C">
        <w:rPr>
          <w:lang w:val="fr-BE"/>
        </w:rPr>
        <w:t>- le même jour, une femme d’ascendance maroco-tunisienne a déclaré avoir été contrôlée et maltraitée par la police jusqu’à ce que son compagnon (un célèbre chanteur belge) intervienne</w:t>
      </w:r>
      <w:r w:rsidRPr="00992F0C">
        <w:rPr>
          <w:rStyle w:val="EndnoteReference"/>
          <w:lang w:val="fr-BE"/>
        </w:rPr>
        <w:endnoteReference w:id="195"/>
      </w:r>
      <w:r w:rsidRPr="00992F0C">
        <w:rPr>
          <w:lang w:val="fr-BE"/>
        </w:rPr>
        <w:t xml:space="preserve"> ; </w:t>
      </w:r>
    </w:p>
    <w:p w14:paraId="59761E4C" w14:textId="16AEC8AC" w:rsidR="00464987" w:rsidRPr="00992F0C" w:rsidRDefault="00464987" w:rsidP="003D27D6">
      <w:pPr>
        <w:spacing w:after="0"/>
        <w:rPr>
          <w:lang w:val="fr-BE"/>
        </w:rPr>
      </w:pPr>
      <w:r w:rsidRPr="00992F0C">
        <w:rPr>
          <w:lang w:val="fr-BE"/>
        </w:rPr>
        <w:t>- une députée européenne noire de 71 ans s’est plainte d’avoir été violemment poussée contre un mur pour avoir tenté de filmer une intervention policière en rue. Les policiers ont répondu qu’elle les avait insultés</w:t>
      </w:r>
      <w:r w:rsidRPr="00992F0C">
        <w:rPr>
          <w:rStyle w:val="EndnoteReference"/>
          <w:lang w:val="fr-BE"/>
        </w:rPr>
        <w:endnoteReference w:id="196"/>
      </w:r>
      <w:r w:rsidRPr="00992F0C">
        <w:rPr>
          <w:lang w:val="fr-BE"/>
        </w:rPr>
        <w:t xml:space="preserve">.  </w:t>
      </w:r>
    </w:p>
    <w:p w14:paraId="4F8D511B" w14:textId="0583D83B" w:rsidR="00464987" w:rsidRPr="00992F0C" w:rsidRDefault="00464987" w:rsidP="003D27D6">
      <w:pPr>
        <w:spacing w:after="0"/>
        <w:rPr>
          <w:lang w:val="fr-BE"/>
        </w:rPr>
      </w:pPr>
    </w:p>
    <w:p w14:paraId="51DB9447" w14:textId="77777777" w:rsidR="00464987" w:rsidRPr="00992F0C" w:rsidRDefault="00464987" w:rsidP="003D27D6">
      <w:pPr>
        <w:spacing w:after="0"/>
        <w:rPr>
          <w:lang w:val="fr-BE"/>
        </w:rPr>
      </w:pPr>
      <w:r w:rsidRPr="00992F0C">
        <w:rPr>
          <w:b/>
          <w:bCs/>
          <w:lang w:val="fr-BE"/>
        </w:rPr>
        <w:t>Juillet</w:t>
      </w:r>
      <w:r w:rsidRPr="00992F0C">
        <w:rPr>
          <w:lang w:val="fr-BE"/>
        </w:rPr>
        <w:t xml:space="preserve"> : </w:t>
      </w:r>
    </w:p>
    <w:p w14:paraId="0615D89A" w14:textId="1EED4E08" w:rsidR="00464987" w:rsidRPr="00992F0C" w:rsidRDefault="00464987" w:rsidP="003D27D6">
      <w:pPr>
        <w:spacing w:after="0"/>
        <w:rPr>
          <w:lang w:val="fr-BE"/>
        </w:rPr>
      </w:pPr>
      <w:r w:rsidRPr="00992F0C">
        <w:rPr>
          <w:lang w:val="fr-BE"/>
        </w:rPr>
        <w:t>- décès d’un jeune homme de 29 ans d’origine algérienne (Akram) après avoir été immobilisé au sol en position ventrale par des policiers (Anvers)</w:t>
      </w:r>
      <w:r w:rsidRPr="00992F0C">
        <w:rPr>
          <w:rStyle w:val="EndnoteReference"/>
          <w:lang w:val="fr-BE"/>
        </w:rPr>
        <w:endnoteReference w:id="197"/>
      </w:r>
    </w:p>
    <w:p w14:paraId="10D75317" w14:textId="5BDFFFBA" w:rsidR="00464987" w:rsidRPr="00992F0C" w:rsidRDefault="00464987" w:rsidP="003D27D6">
      <w:pPr>
        <w:spacing w:after="0"/>
        <w:rPr>
          <w:lang w:val="fr-BE"/>
        </w:rPr>
      </w:pPr>
      <w:r w:rsidRPr="00992F0C">
        <w:rPr>
          <w:lang w:val="fr-BE"/>
        </w:rPr>
        <w:t>- pulvérisation de spray au poivre et gifle à un jeune homme qui refusait de porter le masque buccal (Roulers)</w:t>
      </w:r>
      <w:r w:rsidRPr="00992F0C">
        <w:rPr>
          <w:rStyle w:val="EndnoteReference"/>
          <w:lang w:val="fr-BE"/>
        </w:rPr>
        <w:endnoteReference w:id="198"/>
      </w:r>
    </w:p>
    <w:p w14:paraId="54C6951B" w14:textId="77777777" w:rsidR="00464987" w:rsidRPr="00992F0C" w:rsidRDefault="00464987" w:rsidP="003D27D6">
      <w:pPr>
        <w:spacing w:after="0"/>
        <w:rPr>
          <w:lang w:val="fr-BE"/>
        </w:rPr>
      </w:pPr>
    </w:p>
    <w:p w14:paraId="19A70048" w14:textId="77777777" w:rsidR="00464987" w:rsidRPr="00992F0C" w:rsidRDefault="00464987" w:rsidP="003D27D6">
      <w:pPr>
        <w:spacing w:after="0"/>
        <w:rPr>
          <w:lang w:val="fr-BE"/>
        </w:rPr>
      </w:pPr>
      <w:r w:rsidRPr="00992F0C">
        <w:rPr>
          <w:b/>
          <w:bCs/>
          <w:lang w:val="fr-BE"/>
        </w:rPr>
        <w:t>Août</w:t>
      </w:r>
      <w:r w:rsidRPr="00992F0C">
        <w:rPr>
          <w:lang w:val="fr-BE"/>
        </w:rPr>
        <w:t> : 3 jeunes femmes affirment avoir fait l’objet de coups et blessures (poignet fracturé) et de remarques sexistes de la part de la police (Bruxelles)</w:t>
      </w:r>
      <w:r w:rsidRPr="00992F0C">
        <w:rPr>
          <w:rStyle w:val="EndnoteReference"/>
          <w:lang w:val="fr-BE"/>
        </w:rPr>
        <w:endnoteReference w:id="199"/>
      </w:r>
    </w:p>
    <w:p w14:paraId="5F3217D3" w14:textId="77777777" w:rsidR="00464987" w:rsidRPr="00992F0C" w:rsidRDefault="00464987" w:rsidP="003D27D6">
      <w:pPr>
        <w:spacing w:after="0"/>
        <w:rPr>
          <w:lang w:val="fr-BE"/>
        </w:rPr>
      </w:pPr>
    </w:p>
    <w:p w14:paraId="335DDA68" w14:textId="77777777" w:rsidR="00464987" w:rsidRPr="00992F0C" w:rsidRDefault="00464987" w:rsidP="003D27D6">
      <w:pPr>
        <w:spacing w:after="0"/>
        <w:rPr>
          <w:lang w:val="fr-BE"/>
        </w:rPr>
      </w:pPr>
      <w:r w:rsidRPr="00992F0C">
        <w:rPr>
          <w:b/>
          <w:bCs/>
          <w:lang w:val="fr-BE"/>
        </w:rPr>
        <w:t>Septembre</w:t>
      </w:r>
      <w:r w:rsidRPr="00992F0C">
        <w:rPr>
          <w:lang w:val="fr-BE"/>
        </w:rPr>
        <w:t xml:space="preserve"> : </w:t>
      </w:r>
    </w:p>
    <w:p w14:paraId="0765BC6C" w14:textId="1D2A1758" w:rsidR="00464987" w:rsidRPr="00992F0C" w:rsidRDefault="00464987" w:rsidP="003D27D6">
      <w:pPr>
        <w:spacing w:after="0"/>
        <w:rPr>
          <w:lang w:val="fr-BE"/>
        </w:rPr>
      </w:pPr>
      <w:r w:rsidRPr="00992F0C">
        <w:rPr>
          <w:lang w:val="fr-BE"/>
        </w:rPr>
        <w:t>- plusieurs personnes (plus de 30 témoignages d’après la presse) affirment avoir été victimes de coups et blessures dans le cadre de la manifestation (non autorisée) « la santé en lutte » (Bruxelles)</w:t>
      </w:r>
      <w:r w:rsidRPr="00992F0C">
        <w:rPr>
          <w:rStyle w:val="EndnoteReference"/>
          <w:lang w:val="fr-BE"/>
        </w:rPr>
        <w:endnoteReference w:id="200"/>
      </w:r>
      <w:r w:rsidRPr="00992F0C">
        <w:rPr>
          <w:lang w:val="fr-BE"/>
        </w:rPr>
        <w:t xml:space="preserve"> </w:t>
      </w:r>
    </w:p>
    <w:p w14:paraId="74357107" w14:textId="77777777" w:rsidR="00464987" w:rsidRPr="00992F0C" w:rsidRDefault="00464987" w:rsidP="003D27D6">
      <w:pPr>
        <w:spacing w:after="0"/>
        <w:rPr>
          <w:lang w:val="fr-BE"/>
        </w:rPr>
      </w:pPr>
      <w:r w:rsidRPr="00992F0C">
        <w:rPr>
          <w:lang w:val="fr-BE"/>
        </w:rPr>
        <w:t>- une étudiante a l’humérus fracturé suite à une clé de bras pratiquée par un policier lors de son interpellation (Mons)</w:t>
      </w:r>
      <w:r w:rsidRPr="00992F0C">
        <w:rPr>
          <w:rStyle w:val="EndnoteReference"/>
          <w:lang w:val="fr-BE"/>
        </w:rPr>
        <w:endnoteReference w:id="201"/>
      </w:r>
    </w:p>
    <w:p w14:paraId="05FB8B4F" w14:textId="77777777" w:rsidR="00464987" w:rsidRPr="00992F0C" w:rsidRDefault="00464987" w:rsidP="003D27D6">
      <w:pPr>
        <w:spacing w:after="0"/>
        <w:rPr>
          <w:lang w:val="fr-BE"/>
        </w:rPr>
      </w:pPr>
    </w:p>
    <w:p w14:paraId="07C0DF4E" w14:textId="1AE1C688" w:rsidR="00C015AE" w:rsidRDefault="00464987" w:rsidP="003D27D6">
      <w:pPr>
        <w:spacing w:after="0"/>
        <w:rPr>
          <w:lang w:val="fr-BE"/>
        </w:rPr>
      </w:pPr>
      <w:r w:rsidRPr="00992F0C">
        <w:rPr>
          <w:b/>
          <w:bCs/>
          <w:lang w:val="fr-BE"/>
        </w:rPr>
        <w:t>Décembre</w:t>
      </w:r>
      <w:r w:rsidRPr="00992F0C">
        <w:rPr>
          <w:lang w:val="fr-BE"/>
        </w:rPr>
        <w:t> : suite à une dénonciation pour non-respect des règles de confinement et à l’intervention de la police, une famille se plaint de violences policières.</w:t>
      </w:r>
      <w:r w:rsidRPr="00992F0C">
        <w:rPr>
          <w:rStyle w:val="EndnoteReference"/>
          <w:lang w:val="fr-BE"/>
        </w:rPr>
        <w:endnoteReference w:id="202"/>
      </w:r>
      <w:r>
        <w:rPr>
          <w:lang w:val="fr-BE"/>
        </w:rPr>
        <w:t xml:space="preserve"> </w:t>
      </w:r>
    </w:p>
    <w:p w14:paraId="3CD067DA" w14:textId="77777777" w:rsidR="00C015AE" w:rsidRDefault="00C015AE" w:rsidP="003D27D6">
      <w:pPr>
        <w:spacing w:after="0"/>
        <w:rPr>
          <w:lang w:val="fr-BE"/>
        </w:rPr>
      </w:pPr>
    </w:p>
    <w:p w14:paraId="38D36925" w14:textId="0B30DEC5" w:rsidR="00687435" w:rsidRPr="005C2D20" w:rsidRDefault="00687435" w:rsidP="003D27D6">
      <w:pPr>
        <w:spacing w:after="0"/>
        <w:rPr>
          <w:lang w:val="fr-BE"/>
        </w:rPr>
      </w:pPr>
    </w:p>
    <w:p w14:paraId="4BCBF061" w14:textId="6EA3F440" w:rsidR="00464987" w:rsidRDefault="00464987">
      <w:pPr>
        <w:widowControl/>
        <w:jc w:val="left"/>
        <w:rPr>
          <w:lang w:val="fr-BE"/>
        </w:rPr>
      </w:pPr>
      <w:r>
        <w:rPr>
          <w:lang w:val="fr-BE"/>
        </w:rPr>
        <w:br w:type="page"/>
      </w:r>
    </w:p>
    <w:p w14:paraId="22DE2713" w14:textId="77777777" w:rsidR="001A089B" w:rsidRDefault="001A089B">
      <w:pPr>
        <w:jc w:val="left"/>
        <w:rPr>
          <w:lang w:val="fr-BE"/>
        </w:rPr>
      </w:pPr>
    </w:p>
    <w:sectPr w:rsidR="001A089B" w:rsidSect="00280469">
      <w:headerReference w:type="even" r:id="rId33"/>
      <w:headerReference w:type="default" r:id="rId34"/>
      <w:endnotePr>
        <w:numFmt w:val="decimal"/>
      </w:endnotePr>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52" w:author="Emilie Van den BROECK" w:date="2021-06-07T08:38:00Z" w:initials="EB">
    <w:p w14:paraId="2D7EE2F8" w14:textId="2BDEE343" w:rsidR="0BB59EFC" w:rsidRPr="00AC3F10" w:rsidRDefault="0BB59EFC">
      <w:pPr>
        <w:pStyle w:val="CommentText"/>
        <w:rPr>
          <w:lang w:val="nl-NL"/>
        </w:rPr>
      </w:pPr>
      <w:r w:rsidRPr="00AC3F10">
        <w:rPr>
          <w:lang w:val="nl-NL"/>
        </w:rPr>
        <w:t>bug :-p</w:t>
      </w:r>
      <w:r>
        <w:rPr>
          <w:rStyle w:val="CommentReference"/>
        </w:rPr>
        <w:annotationRef/>
      </w:r>
    </w:p>
    <w:p w14:paraId="2721E6BF" w14:textId="2D996E43" w:rsidR="0BB59EFC" w:rsidRPr="00AC3F10" w:rsidRDefault="0BB59EFC">
      <w:pPr>
        <w:pStyle w:val="CommentText"/>
        <w:rPr>
          <w:lang w:val="nl-NL"/>
        </w:rPr>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721E6B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5C249C0" w16cex:dateUtc="2021-06-07T06: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21E6BF" w16cid:durableId="55C249C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52A835" w14:textId="77777777" w:rsidR="002214D7" w:rsidRDefault="002214D7" w:rsidP="00753067">
      <w:pPr>
        <w:spacing w:after="0" w:line="240" w:lineRule="auto"/>
      </w:pPr>
      <w:r>
        <w:separator/>
      </w:r>
    </w:p>
  </w:endnote>
  <w:endnote w:type="continuationSeparator" w:id="0">
    <w:p w14:paraId="32F619AB" w14:textId="77777777" w:rsidR="002214D7" w:rsidRDefault="002214D7" w:rsidP="00753067">
      <w:pPr>
        <w:spacing w:after="0" w:line="240" w:lineRule="auto"/>
      </w:pPr>
      <w:r>
        <w:continuationSeparator/>
      </w:r>
    </w:p>
  </w:endnote>
  <w:endnote w:type="continuationNotice" w:id="1">
    <w:p w14:paraId="080CCDD6" w14:textId="77777777" w:rsidR="002214D7" w:rsidRDefault="002214D7">
      <w:pPr>
        <w:spacing w:after="0" w:line="240" w:lineRule="auto"/>
      </w:pPr>
    </w:p>
  </w:endnote>
  <w:endnote w:id="2">
    <w:p w14:paraId="7A0DB6CE" w14:textId="6A14EB61" w:rsidR="001505A9" w:rsidRDefault="001505A9" w:rsidP="0068647A">
      <w:pPr>
        <w:pStyle w:val="Heading1"/>
        <w:numPr>
          <w:ilvl w:val="0"/>
          <w:numId w:val="0"/>
        </w:numPr>
        <w:ind w:left="432" w:hanging="432"/>
      </w:pPr>
      <w:r>
        <w:t>Notes de fin</w:t>
      </w:r>
    </w:p>
    <w:p w14:paraId="4F5414BB" w14:textId="7B2AE402"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w:t>
      </w:r>
      <w:r w:rsidRPr="00992F0C">
        <w:rPr>
          <w:rFonts w:cstheme="minorHAnsi"/>
          <w:smallCaps/>
          <w:lang w:val="fr-BE"/>
        </w:rPr>
        <w:t>Comité des droits de l’homme</w:t>
      </w:r>
      <w:r w:rsidRPr="00992F0C">
        <w:rPr>
          <w:rFonts w:cstheme="minorHAnsi"/>
          <w:lang w:val="fr-BE"/>
        </w:rPr>
        <w:t xml:space="preserve">, </w:t>
      </w:r>
      <w:r w:rsidRPr="00992F0C">
        <w:rPr>
          <w:rFonts w:cstheme="minorHAnsi"/>
          <w:i/>
          <w:iCs/>
          <w:lang w:val="fr-BE"/>
        </w:rPr>
        <w:t>Observations finales concernant le sixième rapport périodique de la Belgique</w:t>
      </w:r>
      <w:r w:rsidRPr="00992F0C">
        <w:rPr>
          <w:rFonts w:cstheme="minorHAnsi"/>
          <w:lang w:val="fr-BE"/>
        </w:rPr>
        <w:t>, CCPR/C/BEL/CO/6, 7 novembre 2019, §25.</w:t>
      </w:r>
    </w:p>
  </w:endnote>
  <w:endnote w:id="3">
    <w:p w14:paraId="609D1A08"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Le Code pénal prévoit une augmentation obligatoire des peines en cas de crimes de haine liés aux infractions suivantes : homicide, coups et blessures et administration (ou tentative d’administrer) des substances pouvant causer la mort ou des dommages sérieux à la santé. Cette aggravation de la peine concerne également les critères de la loi anti-racisme, de la loi anti-discrimination et les critères genre et changement de sexe.</w:t>
      </w:r>
    </w:p>
  </w:endnote>
  <w:endnote w:id="4">
    <w:p w14:paraId="05FC90E2"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Le Code pénal prévoit une augmentation facultative des peines en cas de crimes de haine liés aux infractions suivantes : voyeurisme, abus sexuels, viol, négligence coupable, atteintes aux libertés personnelles et à l'inviolabilité du domicile commis par certaines personnes, atteintes à l'honneur où à la réputation des personnes, incendie criminel, destruction de bâtiments, engins à vapeur et équipements de télégraphe, destruction et dommage à de la nourriture, des marchandises ou d'autres biens meubles, graffiti et dommage à des bien immeuble. Cette aggravation de la peine concerne les critères de la loi anti-racisme, de la loi anti-discrimination, ainsi que le critère « genre ».</w:t>
      </w:r>
    </w:p>
  </w:endnote>
  <w:endnote w:id="5">
    <w:p w14:paraId="454ED7C3"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Corr. Anvers, 6 mars 2015 et Anvers, 25 mars 2016,</w:t>
      </w:r>
      <w:r w:rsidRPr="00992F0C">
        <w:rPr>
          <w:rFonts w:cstheme="minorHAnsi"/>
          <w:color w:val="FF0000"/>
          <w:lang w:val="fr-BE"/>
        </w:rPr>
        <w:t xml:space="preserve"> </w:t>
      </w:r>
      <w:hyperlink r:id="rId1">
        <w:r w:rsidRPr="00992F0C">
          <w:rPr>
            <w:rStyle w:val="InternetLink"/>
            <w:rFonts w:cstheme="minorHAnsi"/>
            <w:lang w:val="fr-BE"/>
          </w:rPr>
          <w:t>www.unia.be</w:t>
        </w:r>
      </w:hyperlink>
      <w:r w:rsidRPr="00992F0C">
        <w:rPr>
          <w:rStyle w:val="CommentReference"/>
          <w:rFonts w:cstheme="minorHAnsi"/>
          <w:sz w:val="20"/>
          <w:szCs w:val="20"/>
          <w:lang w:val="fr-BE"/>
        </w:rPr>
        <w:t xml:space="preserve"> (dans l’onglet « jurisprudence »)</w:t>
      </w:r>
      <w:r w:rsidRPr="00992F0C">
        <w:rPr>
          <w:rFonts w:cstheme="minorHAnsi"/>
          <w:lang w:val="fr-BE"/>
        </w:rPr>
        <w:t>.</w:t>
      </w:r>
      <w:r w:rsidRPr="00992F0C">
        <w:rPr>
          <w:rFonts w:cstheme="minorHAnsi"/>
          <w:color w:val="FF0000"/>
          <w:lang w:val="fr-BE"/>
        </w:rPr>
        <w:t xml:space="preserve"> </w:t>
      </w:r>
    </w:p>
  </w:endnote>
  <w:endnote w:id="6">
    <w:p w14:paraId="66C5161E" w14:textId="77777777" w:rsidR="001505A9" w:rsidRPr="00992F0C" w:rsidRDefault="001505A9" w:rsidP="0068647A">
      <w:pPr>
        <w:pStyle w:val="EndnoteText"/>
        <w:jc w:val="both"/>
        <w:rPr>
          <w:rFonts w:cstheme="minorHAnsi"/>
          <w:lang w:val="fr-BE"/>
        </w:rPr>
      </w:pPr>
      <w:r w:rsidRPr="00992F0C">
        <w:rPr>
          <w:rStyle w:val="EndnoteReference"/>
          <w:rFonts w:cstheme="minorHAnsi"/>
        </w:rPr>
        <w:endnoteRef/>
      </w:r>
      <w:r w:rsidRPr="00992F0C">
        <w:rPr>
          <w:rFonts w:cstheme="minorHAnsi"/>
          <w:lang w:val="fr-BE"/>
        </w:rPr>
        <w:t xml:space="preserve"> </w:t>
      </w:r>
      <w:r w:rsidRPr="00992F0C">
        <w:rPr>
          <w:rFonts w:cstheme="minorHAnsi"/>
          <w:smallCaps/>
          <w:lang w:val="fr-BE"/>
        </w:rPr>
        <w:t xml:space="preserve">Unia, </w:t>
      </w:r>
      <w:r w:rsidRPr="00992F0C">
        <w:rPr>
          <w:rFonts w:cstheme="minorHAnsi"/>
          <w:i/>
          <w:iCs/>
          <w:lang w:val="fr-BE"/>
        </w:rPr>
        <w:t>Le carnaval et les limites à la liberté d’expression</w:t>
      </w:r>
      <w:r w:rsidRPr="00992F0C">
        <w:rPr>
          <w:rFonts w:cstheme="minorHAnsi"/>
          <w:lang w:val="fr-BE"/>
        </w:rPr>
        <w:t xml:space="preserve">, 2019, </w:t>
      </w:r>
      <w:hyperlink r:id="rId2" w:history="1">
        <w:r w:rsidRPr="00992F0C">
          <w:rPr>
            <w:rStyle w:val="Hyperlink"/>
            <w:rFonts w:cstheme="minorHAnsi"/>
            <w:lang w:val="fr-BE"/>
          </w:rPr>
          <w:t>https://www.unia.be/fr/articles/unia-plaide-pour-du-folklore-super-diversifie</w:t>
        </w:r>
      </w:hyperlink>
      <w:r w:rsidRPr="00992F0C">
        <w:rPr>
          <w:rFonts w:cstheme="minorHAnsi"/>
          <w:lang w:val="fr-BE"/>
        </w:rPr>
        <w:t xml:space="preserve">. </w:t>
      </w:r>
    </w:p>
  </w:endnote>
  <w:endnote w:id="7">
    <w:p w14:paraId="5BA179C3" w14:textId="77777777" w:rsidR="001505A9" w:rsidRPr="00992F0C" w:rsidRDefault="001505A9" w:rsidP="0068647A">
      <w:pPr>
        <w:pStyle w:val="EndnoteText"/>
        <w:jc w:val="both"/>
        <w:rPr>
          <w:rFonts w:cstheme="minorHAnsi"/>
          <w:lang w:val="fr-BE"/>
        </w:rPr>
      </w:pPr>
      <w:r w:rsidRPr="00992F0C">
        <w:rPr>
          <w:rStyle w:val="EndnoteReference"/>
          <w:rFonts w:cstheme="minorHAnsi"/>
        </w:rPr>
        <w:endnoteRef/>
      </w:r>
      <w:r w:rsidRPr="00992F0C">
        <w:rPr>
          <w:rFonts w:cstheme="minorHAnsi"/>
          <w:lang w:val="fr-BE"/>
        </w:rPr>
        <w:t xml:space="preserve"> </w:t>
      </w:r>
      <w:r w:rsidRPr="00992F0C">
        <w:rPr>
          <w:rFonts w:cstheme="minorHAnsi"/>
          <w:smallCaps/>
          <w:lang w:val="fr-BE"/>
        </w:rPr>
        <w:t>Unia</w:t>
      </w:r>
      <w:r w:rsidRPr="00992F0C">
        <w:rPr>
          <w:rFonts w:cstheme="minorHAnsi"/>
          <w:lang w:val="fr-BE"/>
        </w:rPr>
        <w:t xml:space="preserve">, </w:t>
      </w:r>
      <w:r w:rsidRPr="00992F0C">
        <w:rPr>
          <w:rFonts w:cstheme="minorHAnsi"/>
          <w:i/>
          <w:iCs/>
          <w:lang w:val="fr-BE"/>
        </w:rPr>
        <w:t xml:space="preserve">L’antisémitisme est toujours présent, surtout sur </w:t>
      </w:r>
      <w:r w:rsidRPr="00992F0C">
        <w:rPr>
          <w:rFonts w:cstheme="minorHAnsi"/>
          <w:lang w:val="fr-BE"/>
        </w:rPr>
        <w:t xml:space="preserve">Internet, 27 janvier 2018, </w:t>
      </w:r>
      <w:hyperlink r:id="rId3" w:history="1">
        <w:r w:rsidRPr="00992F0C">
          <w:rPr>
            <w:rStyle w:val="Hyperlink"/>
            <w:rFonts w:cstheme="minorHAnsi"/>
            <w:lang w:val="fr-BE"/>
          </w:rPr>
          <w:t>https://www.unia.be/fr/articles/lantisemitisme-est-toujours-present-surtout-sur-internet</w:t>
        </w:r>
      </w:hyperlink>
      <w:r w:rsidRPr="00992F0C">
        <w:rPr>
          <w:rFonts w:cstheme="minorHAnsi"/>
          <w:lang w:val="fr-BE"/>
        </w:rPr>
        <w:t>.</w:t>
      </w:r>
    </w:p>
  </w:endnote>
  <w:endnote w:id="8">
    <w:p w14:paraId="1AD666CF"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w:t>
      </w:r>
      <w:r w:rsidRPr="00992F0C">
        <w:rPr>
          <w:rFonts w:cstheme="minorHAnsi"/>
          <w:smallCaps/>
          <w:lang w:val="fr-BE"/>
        </w:rPr>
        <w:t>Sénat de Belgique</w:t>
      </w:r>
      <w:r w:rsidRPr="00992F0C">
        <w:rPr>
          <w:rFonts w:cstheme="minorHAnsi"/>
          <w:lang w:val="fr-BE"/>
        </w:rPr>
        <w:t xml:space="preserve">, Résolution relative à la lutte contre l'antisémitisme, 14 décembre 2018, 6-437, </w:t>
      </w:r>
      <w:hyperlink r:id="rId4">
        <w:r w:rsidRPr="00992F0C">
          <w:rPr>
            <w:rStyle w:val="InternetLink"/>
            <w:rFonts w:cstheme="minorHAnsi"/>
            <w:lang w:val="fr-BE"/>
          </w:rPr>
          <w:t>www.senate.be</w:t>
        </w:r>
      </w:hyperlink>
      <w:r w:rsidRPr="00992F0C">
        <w:rPr>
          <w:rFonts w:cstheme="minorHAnsi"/>
          <w:lang w:val="fr-BE"/>
        </w:rPr>
        <w:t>.</w:t>
      </w:r>
    </w:p>
  </w:endnote>
  <w:endnote w:id="9">
    <w:p w14:paraId="06BE89A6"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w:t>
      </w:r>
      <w:r w:rsidRPr="00992F0C">
        <w:rPr>
          <w:rFonts w:cstheme="minorHAnsi"/>
          <w:smallCaps/>
          <w:lang w:val="fr-BE"/>
        </w:rPr>
        <w:t>Collège des procureurs généraux</w:t>
      </w:r>
      <w:r w:rsidRPr="00992F0C">
        <w:rPr>
          <w:rFonts w:cstheme="minorHAnsi"/>
          <w:lang w:val="fr-BE"/>
        </w:rPr>
        <w:t xml:space="preserve">, Circulaire relative à la politique de recherche et de poursuite en matière de discriminations et de délits de haine « COL.13/2013 », 17 juin 2013, </w:t>
      </w:r>
    </w:p>
    <w:p w14:paraId="6AB48EED" w14:textId="652E4C85" w:rsidR="001505A9" w:rsidRPr="00992F0C" w:rsidRDefault="007A60EC" w:rsidP="0068647A">
      <w:pPr>
        <w:pStyle w:val="EndnoteText"/>
        <w:jc w:val="both"/>
        <w:rPr>
          <w:rFonts w:cstheme="minorHAnsi"/>
          <w:lang w:val="fr-BE"/>
        </w:rPr>
      </w:pPr>
      <w:hyperlink r:id="rId5" w:history="1">
        <w:r w:rsidR="001505A9" w:rsidRPr="00992F0C">
          <w:rPr>
            <w:rStyle w:val="Hyperlink"/>
            <w:rFonts w:cstheme="minorHAnsi"/>
            <w:lang w:val="fr-BE"/>
          </w:rPr>
          <w:t>https://www.om-mp.be/sites/default/files/u1/col13_2013_fr.zip</w:t>
        </w:r>
      </w:hyperlink>
      <w:r w:rsidR="001505A9" w:rsidRPr="00992F0C">
        <w:rPr>
          <w:rFonts w:cstheme="minorHAnsi"/>
          <w:lang w:val="fr-BE"/>
        </w:rPr>
        <w:t xml:space="preserve">. </w:t>
      </w:r>
    </w:p>
  </w:endnote>
  <w:endnote w:id="10">
    <w:p w14:paraId="446CBEC3" w14:textId="7E084C3C" w:rsidR="001505A9" w:rsidRPr="00992F0C" w:rsidRDefault="001505A9" w:rsidP="0068647A">
      <w:pPr>
        <w:pStyle w:val="EndnoteText"/>
        <w:jc w:val="both"/>
        <w:rPr>
          <w:rFonts w:cstheme="minorHAnsi"/>
          <w:lang w:val="fr-BE"/>
        </w:rPr>
      </w:pPr>
      <w:r w:rsidRPr="00992F0C">
        <w:rPr>
          <w:rStyle w:val="EndnoteReference"/>
          <w:rFonts w:cstheme="minorHAnsi"/>
        </w:rPr>
        <w:endnoteRef/>
      </w:r>
      <w:r w:rsidRPr="00992F0C">
        <w:rPr>
          <w:rFonts w:cstheme="minorHAnsi"/>
          <w:lang w:val="fr-BE"/>
        </w:rPr>
        <w:t xml:space="preserve"> Cet atelier a été organisé en partenariat avec le Bureau des institutions démocratiques et des droits de l’homme de l’OSCE (ODIHR) et avec l’Agence des droits fondamentaux de l’Union européenne (FRA).</w:t>
      </w:r>
    </w:p>
  </w:endnote>
  <w:endnote w:id="11">
    <w:p w14:paraId="0254FB75"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Loi du 12 mai 2019 portant création d'un Institut fédéral pour la protection et la promotion des droits humains, </w:t>
      </w:r>
      <w:r w:rsidRPr="00992F0C">
        <w:rPr>
          <w:rFonts w:cstheme="minorHAnsi"/>
          <w:i/>
          <w:iCs/>
          <w:lang w:val="fr-BE"/>
        </w:rPr>
        <w:t>M.B</w:t>
      </w:r>
      <w:r w:rsidRPr="00992F0C">
        <w:rPr>
          <w:rFonts w:cstheme="minorHAnsi"/>
          <w:lang w:val="fr-BE"/>
        </w:rPr>
        <w:t>., 21 juin 2019.</w:t>
      </w:r>
    </w:p>
  </w:endnote>
  <w:endnote w:id="12">
    <w:p w14:paraId="145FF1C4"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La Plateforme des Droits de l’Homme est composée d’Unia, de Myria, du Collège des Médiateurs fédéraux, de la Commission de Protection de la Vie privée, de l’Institut pour l’Egalité des Femmes et des Hommes, du Médiateur de la Communauté germanophone, du Médiateur de la Région wallonne et de la Fédération Wallonie-Bruxelles, du Commissaire aux Droits de l’Enfant, du Délégué général aux Droits de l’Enfant, de la Commission nationale des Droits de l’Enfant, du Service de Lutte contre la Pauvreté</w:t>
      </w:r>
      <w:r w:rsidRPr="00992F0C">
        <w:rPr>
          <w:rFonts w:cstheme="minorHAnsi"/>
          <w:iCs/>
          <w:lang w:val="fr-BE"/>
        </w:rPr>
        <w:t>, la Précarité et l’Exclusion sociale, du ‘Comité R’, du ‘Comité P’, du Conseil supérieur de la Justice et du Conseil central de Surveillance pénitentiaire.</w:t>
      </w:r>
    </w:p>
  </w:endnote>
  <w:endnote w:id="13">
    <w:p w14:paraId="7454022B" w14:textId="5A9C5BA3" w:rsidR="000316D2" w:rsidRPr="00992F0C" w:rsidRDefault="000316D2" w:rsidP="0068647A">
      <w:pPr>
        <w:pStyle w:val="EndnoteText"/>
        <w:jc w:val="both"/>
        <w:rPr>
          <w:lang w:val="fr-BE"/>
        </w:rPr>
      </w:pPr>
      <w:r w:rsidRPr="00992F0C">
        <w:rPr>
          <w:rStyle w:val="EndnoteReference"/>
        </w:rPr>
        <w:endnoteRef/>
      </w:r>
      <w:r w:rsidRPr="00992F0C">
        <w:rPr>
          <w:lang w:val="fr-BE"/>
        </w:rPr>
        <w:t xml:space="preserve"> </w:t>
      </w:r>
      <w:r w:rsidR="003066D1" w:rsidRPr="00992F0C">
        <w:rPr>
          <w:lang w:val="fr-BE"/>
        </w:rPr>
        <w:t>Articles 33 à 33septies de la l</w:t>
      </w:r>
      <w:r w:rsidR="004B1C55" w:rsidRPr="00992F0C">
        <w:rPr>
          <w:lang w:val="fr-BE"/>
        </w:rPr>
        <w:t xml:space="preserve">oi </w:t>
      </w:r>
      <w:r w:rsidR="003066D1" w:rsidRPr="00992F0C">
        <w:rPr>
          <w:lang w:val="fr-BE"/>
        </w:rPr>
        <w:t>du 5 aout 1992 s</w:t>
      </w:r>
      <w:r w:rsidR="004B1C55" w:rsidRPr="00992F0C">
        <w:rPr>
          <w:lang w:val="fr-BE"/>
        </w:rPr>
        <w:t>ur la fonction de police</w:t>
      </w:r>
      <w:r w:rsidR="003066D1" w:rsidRPr="00992F0C">
        <w:rPr>
          <w:lang w:val="fr-BE"/>
        </w:rPr>
        <w:t>.</w:t>
      </w:r>
      <w:r w:rsidR="004B1C55" w:rsidRPr="00992F0C">
        <w:rPr>
          <w:lang w:val="fr-BE"/>
        </w:rPr>
        <w:t xml:space="preserve"> </w:t>
      </w:r>
    </w:p>
  </w:endnote>
  <w:endnote w:id="14">
    <w:p w14:paraId="684272D6" w14:textId="68FC2F0F" w:rsidR="001505A9" w:rsidRPr="00992F0C" w:rsidRDefault="001505A9" w:rsidP="0068647A">
      <w:pPr>
        <w:pStyle w:val="EndnoteText"/>
        <w:jc w:val="both"/>
        <w:rPr>
          <w:lang w:val="fr-BE"/>
        </w:rPr>
      </w:pPr>
      <w:r w:rsidRPr="00992F0C">
        <w:rPr>
          <w:rStyle w:val="EndnoteReference"/>
        </w:rPr>
        <w:endnoteRef/>
      </w:r>
      <w:r w:rsidRPr="00992F0C">
        <w:rPr>
          <w:lang w:val="fr-BE"/>
        </w:rPr>
        <w:t xml:space="preserve"> </w:t>
      </w:r>
      <w:r w:rsidRPr="00992F0C">
        <w:rPr>
          <w:rFonts w:cstheme="minorHAnsi"/>
          <w:smallCaps/>
          <w:lang w:val="fr-BE"/>
        </w:rPr>
        <w:t>Comité P</w:t>
      </w:r>
      <w:r w:rsidRPr="00992F0C">
        <w:rPr>
          <w:rFonts w:cstheme="minorHAnsi"/>
          <w:lang w:val="fr-BE"/>
        </w:rPr>
        <w:t xml:space="preserve">, </w:t>
      </w:r>
      <w:r w:rsidRPr="00992F0C">
        <w:rPr>
          <w:rFonts w:cstheme="minorHAnsi"/>
          <w:i/>
          <w:iCs/>
          <w:lang w:val="fr-BE"/>
        </w:rPr>
        <w:t>La notification des droits dans le cadre des privations de liberté dans les lieux de détention de la police et l'application du droit à l'assistance médicale et du droit à un repas dans ce contexte</w:t>
      </w:r>
      <w:r w:rsidRPr="00992F0C">
        <w:rPr>
          <w:rFonts w:cstheme="minorHAnsi"/>
          <w:lang w:val="fr-BE"/>
        </w:rPr>
        <w:t>, 2019, p. 3, § 18</w:t>
      </w:r>
    </w:p>
  </w:endnote>
  <w:endnote w:id="15">
    <w:p w14:paraId="78B864EF"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w:t>
      </w:r>
      <w:r w:rsidRPr="00992F0C">
        <w:rPr>
          <w:rFonts w:cstheme="minorHAnsi"/>
          <w:smallCaps/>
          <w:lang w:val="fr-BE"/>
        </w:rPr>
        <w:t>Comité P</w:t>
      </w:r>
      <w:r w:rsidRPr="00992F0C">
        <w:rPr>
          <w:rFonts w:cstheme="minorHAnsi"/>
          <w:lang w:val="fr-BE"/>
        </w:rPr>
        <w:t xml:space="preserve">, </w:t>
      </w:r>
      <w:r w:rsidRPr="00992F0C">
        <w:rPr>
          <w:rFonts w:cstheme="minorHAnsi"/>
          <w:i/>
          <w:lang w:val="fr-BE"/>
        </w:rPr>
        <w:t xml:space="preserve">Le contrôle et l’arrestation des transmigrants par la police à l’occasion d’arrestations administratives massives, </w:t>
      </w:r>
      <w:r w:rsidRPr="00992F0C">
        <w:rPr>
          <w:rFonts w:cstheme="minorHAnsi"/>
          <w:lang w:val="fr-BE"/>
        </w:rPr>
        <w:t>février 2019, ci-après « Rapport du Comité P »,</w:t>
      </w:r>
    </w:p>
    <w:p w14:paraId="5FCE6023" w14:textId="002DD105" w:rsidR="001505A9" w:rsidRPr="00992F0C" w:rsidRDefault="001505A9" w:rsidP="0068647A">
      <w:pPr>
        <w:pStyle w:val="EndnoteText"/>
        <w:jc w:val="both"/>
        <w:rPr>
          <w:rFonts w:cstheme="minorHAnsi"/>
          <w:lang w:val="fr-BE"/>
        </w:rPr>
      </w:pPr>
      <w:r w:rsidRPr="00992F0C">
        <w:rPr>
          <w:rFonts w:cstheme="minorHAnsi"/>
          <w:lang w:val="fr-BE"/>
        </w:rPr>
        <w:t xml:space="preserve"> </w:t>
      </w:r>
      <w:hyperlink r:id="rId6">
        <w:r w:rsidRPr="00992F0C">
          <w:rPr>
            <w:rStyle w:val="InternetLink"/>
            <w:rFonts w:cstheme="minorHAnsi"/>
            <w:lang w:val="fr-BE"/>
          </w:rPr>
          <w:t>https://comitep.be/document/onderzoeksrapporten/2019-02-06%20transmigrants.pdf</w:t>
        </w:r>
      </w:hyperlink>
      <w:r w:rsidRPr="00992F0C">
        <w:rPr>
          <w:rStyle w:val="InternetLink"/>
          <w:rFonts w:cstheme="minorHAnsi"/>
          <w:lang w:val="fr-BE"/>
        </w:rPr>
        <w:t>.</w:t>
      </w:r>
      <w:r w:rsidRPr="00992F0C">
        <w:rPr>
          <w:rFonts w:cstheme="minorHAnsi"/>
          <w:lang w:val="fr-BE"/>
        </w:rPr>
        <w:t xml:space="preserve"> </w:t>
      </w:r>
    </w:p>
  </w:endnote>
  <w:endnote w:id="16">
    <w:p w14:paraId="41B23A5E"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w:t>
      </w:r>
      <w:r w:rsidRPr="00992F0C">
        <w:rPr>
          <w:rFonts w:cstheme="minorHAnsi"/>
          <w:smallCaps/>
          <w:lang w:val="fr-BE"/>
        </w:rPr>
        <w:t>Médecins du Monde</w:t>
      </w:r>
      <w:r w:rsidRPr="00992F0C">
        <w:rPr>
          <w:rFonts w:cstheme="minorHAnsi"/>
          <w:lang w:val="fr-BE"/>
        </w:rPr>
        <w:t xml:space="preserve">, </w:t>
      </w:r>
      <w:r w:rsidRPr="00992F0C">
        <w:rPr>
          <w:rFonts w:cstheme="minorHAnsi"/>
          <w:i/>
          <w:lang w:val="fr-BE"/>
        </w:rPr>
        <w:t xml:space="preserve">Violence policières envers les migrants et les réfugiés en transit en Belgique. Une enquête quantitative et qualitative, </w:t>
      </w:r>
      <w:r w:rsidRPr="00992F0C">
        <w:rPr>
          <w:rFonts w:cstheme="minorHAnsi"/>
          <w:lang w:val="fr-BE"/>
        </w:rPr>
        <w:t>octobre 2018,</w:t>
      </w:r>
    </w:p>
    <w:p w14:paraId="0B4B1135" w14:textId="6D7608CE" w:rsidR="001505A9" w:rsidRPr="00992F0C" w:rsidRDefault="007A60EC" w:rsidP="0068647A">
      <w:pPr>
        <w:pStyle w:val="EndnoteText"/>
        <w:jc w:val="both"/>
        <w:rPr>
          <w:rFonts w:cstheme="minorHAnsi"/>
          <w:lang w:val="fr-BE"/>
        </w:rPr>
      </w:pPr>
      <w:hyperlink r:id="rId7">
        <w:r w:rsidR="001505A9" w:rsidRPr="00992F0C">
          <w:rPr>
            <w:rStyle w:val="InternetLink"/>
            <w:rFonts w:cstheme="minorHAnsi"/>
            <w:lang w:val="fr-BE"/>
          </w:rPr>
          <w:t>https://medecinsdumonde.be/system/files/publications/downloads/MdM%20rapport%20Geweldmigratie%20FR%20HD.pdf</w:t>
        </w:r>
      </w:hyperlink>
      <w:r w:rsidR="001505A9" w:rsidRPr="00992F0C">
        <w:rPr>
          <w:rStyle w:val="InternetLink"/>
          <w:rFonts w:cstheme="minorHAnsi"/>
          <w:lang w:val="fr-BE"/>
        </w:rPr>
        <w:t>.</w:t>
      </w:r>
    </w:p>
  </w:endnote>
  <w:endnote w:id="17">
    <w:p w14:paraId="4AF1CB54"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w:t>
      </w:r>
      <w:r w:rsidRPr="00992F0C">
        <w:rPr>
          <w:rFonts w:cstheme="minorHAnsi"/>
          <w:smallCaps/>
          <w:lang w:val="fr-BE"/>
        </w:rPr>
        <w:t>Myria</w:t>
      </w:r>
      <w:r w:rsidRPr="00992F0C">
        <w:rPr>
          <w:rFonts w:cstheme="minorHAnsi"/>
          <w:lang w:val="fr-BE"/>
        </w:rPr>
        <w:t xml:space="preserve">, </w:t>
      </w:r>
      <w:r w:rsidRPr="00992F0C">
        <w:rPr>
          <w:rFonts w:cstheme="minorHAnsi"/>
          <w:i/>
          <w:lang w:val="fr-BE"/>
        </w:rPr>
        <w:t xml:space="preserve">Note: Police et migrants de transit, Respecter la dignité et enquêter sérieusement sur les violences, </w:t>
      </w:r>
      <w:r w:rsidRPr="00992F0C">
        <w:rPr>
          <w:rFonts w:cstheme="minorHAnsi"/>
          <w:lang w:val="fr-BE"/>
        </w:rPr>
        <w:t xml:space="preserve">septembre 2019, </w:t>
      </w:r>
      <w:hyperlink r:id="rId8">
        <w:r w:rsidRPr="00992F0C">
          <w:rPr>
            <w:rStyle w:val="InternetLink"/>
            <w:rFonts w:cstheme="minorHAnsi"/>
            <w:lang w:val="fr-BE"/>
          </w:rPr>
          <w:t>https://www.myria.be/files/Note_Police_et_migrants_de_transit.pdf</w:t>
        </w:r>
      </w:hyperlink>
      <w:r w:rsidRPr="00992F0C">
        <w:rPr>
          <w:rStyle w:val="InternetLink"/>
          <w:rFonts w:cstheme="minorHAnsi"/>
          <w:lang w:val="fr-BE"/>
        </w:rPr>
        <w:t>.</w:t>
      </w:r>
    </w:p>
  </w:endnote>
  <w:endnote w:id="18">
    <w:p w14:paraId="15D00AD3"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Art. 61/1 de l’arrêté royal du 2 août 2002 fixant le régime et les règles de fonctionnement applicables aux lieux situés sur le territoire belge, gérés par l'Office des étrangers, où un étranger est détenu, mis à la disposition du Gouvernement ou maintenu, en application des dispositions citées dans l'article 74/8, § 1er, de la loi du 15 décembre 1980 sur l'accès au territoire, le séjour, l'établissement et l'éloignement des étrangers (suite à sa modification par l’Arrêté royal du 22 juillet 2018, MB, 1</w:t>
      </w:r>
      <w:r w:rsidRPr="00992F0C">
        <w:rPr>
          <w:rFonts w:cstheme="minorHAnsi"/>
          <w:vertAlign w:val="superscript"/>
          <w:lang w:val="fr-BE"/>
        </w:rPr>
        <w:t>er</w:t>
      </w:r>
      <w:r w:rsidRPr="00992F0C">
        <w:rPr>
          <w:rFonts w:cstheme="minorHAnsi"/>
          <w:lang w:val="fr-BE"/>
        </w:rPr>
        <w:t xml:space="preserve"> août 2018). </w:t>
      </w:r>
    </w:p>
  </w:endnote>
  <w:endnote w:id="19">
    <w:p w14:paraId="14083CCA" w14:textId="651E14F2" w:rsidR="001505A9" w:rsidRPr="00992F0C" w:rsidRDefault="001505A9" w:rsidP="0068647A">
      <w:pPr>
        <w:pStyle w:val="EndnoteText"/>
        <w:jc w:val="both"/>
        <w:rPr>
          <w:lang w:val="fr-BE"/>
        </w:rPr>
      </w:pPr>
      <w:r w:rsidRPr="00992F0C">
        <w:rPr>
          <w:rStyle w:val="EndnoteReference"/>
        </w:rPr>
        <w:endnoteRef/>
      </w:r>
      <w:r w:rsidRPr="00992F0C">
        <w:rPr>
          <w:lang w:val="fr-BE"/>
        </w:rPr>
        <w:t xml:space="preserve"> Cet examen est consigné dans le dossier médical de l’étranger détenu.</w:t>
      </w:r>
    </w:p>
  </w:endnote>
  <w:endnote w:id="20">
    <w:p w14:paraId="693BEEF5"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Art. 53 de l’arrêté royal du 2 août 2002 fixant le régime et les règles de fonctionnement applicables aux lieux situés sur le territoire belge, gérés par l'Office des étrangers, où un étranger est détenu, mis à la disposition du Gouvernement ou maintenu, en application des dispositions citées dans l'article 74/8, § 1er, de la loi du 15 décembre 1980 sur l'accès au territoire, le séjour, l'établissement et l'éloignement des étrangers.</w:t>
      </w:r>
    </w:p>
  </w:endnote>
  <w:endnote w:id="21">
    <w:p w14:paraId="3B4B1096"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Sur l’importance de recueillir le récit de la victime présumée dans le cadre de l’examen médical, voir les § 163-167 du Protocole d’Istanbul. </w:t>
      </w:r>
    </w:p>
  </w:endnote>
  <w:endnote w:id="22">
    <w:p w14:paraId="49C80D54"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Art. 53 al.2 de l’arrêté royal du 2 août 2002 fixant le régime et les règles de fonctionnement applicables aux lieux situés sur le territoire belge, gérés par l'Office des étrangers, où un étranger est détenu, mis à la disposition du Gouvernement ou maintenu, en application des dispositions citées dans l'article 74/8, § 1er, de la loi du 15 décembre 1980 sur l'accès au territoire, le séjour, l'établissement et l'éloignement des étrangers.</w:t>
      </w:r>
    </w:p>
  </w:endnote>
  <w:endnote w:id="23">
    <w:p w14:paraId="1AB42A42"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Art. 44 de l’Arrêté royal du aout 2002 fixant le régime et les règles de fonctionnement applicables aux lieux situés sur le territoire belge, gérés par l'Office des étrangers, où un étranger est détenu, mis à la disposition du Gouvernement ou maintenu, </w:t>
      </w:r>
      <w:r w:rsidRPr="00992F0C">
        <w:rPr>
          <w:rFonts w:cstheme="minorHAnsi"/>
          <w:i/>
          <w:lang w:val="fr-BE"/>
        </w:rPr>
        <w:t>M.B.,</w:t>
      </w:r>
      <w:r w:rsidRPr="00992F0C">
        <w:rPr>
          <w:rFonts w:cstheme="minorHAnsi"/>
          <w:lang w:val="fr-BE"/>
        </w:rPr>
        <w:t xml:space="preserve"> 12 septembre 2002.</w:t>
      </w:r>
    </w:p>
  </w:endnote>
  <w:endnote w:id="24">
    <w:p w14:paraId="79E0D80D" w14:textId="182B4A6F" w:rsidR="006516A8" w:rsidRPr="00992F0C" w:rsidRDefault="006516A8" w:rsidP="0068647A">
      <w:pPr>
        <w:pStyle w:val="EndnoteText"/>
        <w:jc w:val="both"/>
        <w:rPr>
          <w:lang w:val="fr-BE"/>
        </w:rPr>
      </w:pPr>
      <w:r w:rsidRPr="00992F0C">
        <w:rPr>
          <w:rStyle w:val="EndnoteReference"/>
        </w:rPr>
        <w:endnoteRef/>
      </w:r>
      <w:r w:rsidRPr="00992F0C">
        <w:rPr>
          <w:lang w:val="fr-BE"/>
        </w:rPr>
        <w:t xml:space="preserve"> </w:t>
      </w:r>
      <w:r w:rsidR="009B644F" w:rsidRPr="00992F0C">
        <w:rPr>
          <w:lang w:val="fr-BE"/>
        </w:rPr>
        <w:t xml:space="preserve">CEDH, </w:t>
      </w:r>
      <w:r w:rsidR="009B644F" w:rsidRPr="00992F0C">
        <w:rPr>
          <w:iCs/>
          <w:lang w:val="fr-BE"/>
        </w:rPr>
        <w:t>Makdoudi c. Belgique</w:t>
      </w:r>
      <w:r w:rsidR="009B644F" w:rsidRPr="00992F0C">
        <w:rPr>
          <w:lang w:val="fr-BE"/>
        </w:rPr>
        <w:t>, 1</w:t>
      </w:r>
      <w:r w:rsidR="009B644F" w:rsidRPr="00992F0C">
        <w:rPr>
          <w:vertAlign w:val="superscript"/>
          <w:lang w:val="fr-BE"/>
        </w:rPr>
        <w:t>er</w:t>
      </w:r>
      <w:r w:rsidR="009B644F" w:rsidRPr="00992F0C">
        <w:rPr>
          <w:lang w:val="fr-BE"/>
        </w:rPr>
        <w:t xml:space="preserve"> février 2020, 12848/15 ; </w:t>
      </w:r>
      <w:r w:rsidR="00E73EA5" w:rsidRPr="00992F0C">
        <w:rPr>
          <w:rFonts w:cstheme="minorHAnsi"/>
          <w:lang w:val="fr-BE"/>
        </w:rPr>
        <w:t>CEDH , Muhammad Saqawat c. Belgique, 30 juillet 2020</w:t>
      </w:r>
      <w:r w:rsidR="00D8622C" w:rsidRPr="00992F0C">
        <w:rPr>
          <w:rFonts w:cstheme="minorHAnsi"/>
          <w:lang w:val="fr-BE"/>
        </w:rPr>
        <w:t>, </w:t>
      </w:r>
      <w:r w:rsidR="00395BC6" w:rsidRPr="00992F0C">
        <w:rPr>
          <w:rFonts w:cstheme="minorHAnsi"/>
          <w:lang w:val="fr-BE"/>
        </w:rPr>
        <w:t>54962/18</w:t>
      </w:r>
      <w:r w:rsidR="004F647D" w:rsidRPr="00992F0C">
        <w:rPr>
          <w:rFonts w:cstheme="minorHAnsi"/>
          <w:lang w:val="fr-BE"/>
        </w:rPr>
        <w:t>.</w:t>
      </w:r>
    </w:p>
  </w:endnote>
  <w:endnote w:id="25">
    <w:p w14:paraId="71FD3F99" w14:textId="77777777" w:rsidR="006516A8" w:rsidRPr="00992F0C" w:rsidRDefault="006516A8"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CEDH, M.D. c. Belgique, 14 novembre 2013, 56028/10 ; CEDH, DH, Firoz Muneer c. Belgique, 11 avril 2013, 56005/10.</w:t>
      </w:r>
    </w:p>
  </w:endnote>
  <w:endnote w:id="26">
    <w:p w14:paraId="0B4DC47D" w14:textId="0DF0ADAA" w:rsidR="001505A9" w:rsidRPr="00992F0C" w:rsidRDefault="001505A9" w:rsidP="0068647A">
      <w:pPr>
        <w:pStyle w:val="Default"/>
        <w:jc w:val="both"/>
        <w:rPr>
          <w:rFonts w:asciiTheme="minorHAnsi" w:hAnsiTheme="minorHAnsi" w:cstheme="minorHAnsi"/>
          <w:sz w:val="20"/>
          <w:szCs w:val="20"/>
        </w:rPr>
      </w:pPr>
      <w:r w:rsidRPr="00992F0C">
        <w:rPr>
          <w:rStyle w:val="FootnoteCharacters"/>
          <w:rFonts w:asciiTheme="minorHAnsi" w:hAnsiTheme="minorHAnsi" w:cstheme="minorHAnsi"/>
          <w:sz w:val="20"/>
          <w:szCs w:val="20"/>
        </w:rPr>
        <w:endnoteRef/>
      </w:r>
      <w:r w:rsidRPr="00992F0C">
        <w:rPr>
          <w:rFonts w:asciiTheme="minorHAnsi" w:hAnsiTheme="minorHAnsi" w:cstheme="minorHAnsi"/>
          <w:sz w:val="20"/>
          <w:szCs w:val="20"/>
          <w:lang w:val="en-US"/>
        </w:rPr>
        <w:t xml:space="preserve"> </w:t>
      </w:r>
      <w:r w:rsidRPr="00992F0C">
        <w:rPr>
          <w:rFonts w:asciiTheme="minorHAnsi" w:eastAsiaTheme="minorHAnsi" w:hAnsiTheme="minorHAnsi" w:cstheme="minorHAnsi"/>
          <w:smallCaps/>
          <w:color w:val="auto"/>
          <w:sz w:val="20"/>
          <w:szCs w:val="20"/>
          <w:lang w:val="en-US"/>
        </w:rPr>
        <w:t>Hungarian Helsinki Committee</w:t>
      </w:r>
      <w:r w:rsidRPr="00992F0C">
        <w:rPr>
          <w:rFonts w:asciiTheme="minorHAnsi" w:hAnsiTheme="minorHAnsi" w:cstheme="minorHAnsi"/>
          <w:sz w:val="20"/>
          <w:szCs w:val="20"/>
          <w:lang w:val="en-US"/>
        </w:rPr>
        <w:t xml:space="preserve">, </w:t>
      </w:r>
      <w:r w:rsidRPr="00992F0C">
        <w:rPr>
          <w:rFonts w:asciiTheme="minorHAnsi" w:hAnsiTheme="minorHAnsi" w:cstheme="minorHAnsi"/>
          <w:i/>
          <w:iCs/>
          <w:sz w:val="20"/>
          <w:szCs w:val="20"/>
          <w:lang w:val="en-US"/>
        </w:rPr>
        <w:t>Investigation of Ill-treatment by the Police in Europe. COMPARATIVE STUDY OF SEVEN EU COUNTRIE</w:t>
      </w:r>
      <w:r w:rsidRPr="00992F0C">
        <w:rPr>
          <w:rFonts w:asciiTheme="minorHAnsi" w:hAnsiTheme="minorHAnsi" w:cstheme="minorHAnsi"/>
          <w:sz w:val="20"/>
          <w:szCs w:val="20"/>
          <w:lang w:val="en-US"/>
        </w:rPr>
        <w:t xml:space="preserve">S, 2017, pp. 23-35, </w:t>
      </w:r>
      <w:hyperlink r:id="rId9">
        <w:r w:rsidRPr="00992F0C">
          <w:rPr>
            <w:rStyle w:val="InternetLink"/>
            <w:rFonts w:asciiTheme="minorHAnsi" w:hAnsiTheme="minorHAnsi" w:cstheme="minorHAnsi"/>
            <w:sz w:val="20"/>
            <w:szCs w:val="20"/>
            <w:lang w:val="en-US"/>
          </w:rPr>
          <w:t>https://www.helsinki.hu/wp-content/uploads/HHC_investigation_ill-treatment_comp_EN.pdf</w:t>
        </w:r>
      </w:hyperlink>
      <w:r w:rsidRPr="00992F0C">
        <w:rPr>
          <w:rFonts w:asciiTheme="minorHAnsi" w:hAnsiTheme="minorHAnsi" w:cstheme="minorHAnsi"/>
          <w:sz w:val="20"/>
          <w:szCs w:val="20"/>
          <w:lang w:val="en-US"/>
        </w:rPr>
        <w:t xml:space="preserve"> . </w:t>
      </w:r>
      <w:r w:rsidRPr="00992F0C">
        <w:rPr>
          <w:rFonts w:asciiTheme="minorHAnsi" w:hAnsiTheme="minorHAnsi" w:cstheme="minorHAnsi"/>
          <w:sz w:val="20"/>
          <w:szCs w:val="20"/>
        </w:rPr>
        <w:t xml:space="preserve">Cette étude compare l’effectivité des enquêtes en cas d’allégations de violation de l’article 3 de la CEDH dans sept États de l’Union européenne, dont la Belgique. Ce rapport constate que, malgré la qualité plutôt satisfaisante de la législation belge de lutte contre les mauvais traitements, des indicateurs placent la Belgique à un niveau de protection inférieur à d’autres États européens, pointant notamment l’absence de statistiques fiables et les difficultés pour réunir des preuves. </w:t>
      </w:r>
    </w:p>
  </w:endnote>
  <w:endnote w:id="27">
    <w:p w14:paraId="25716153"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w:t>
      </w:r>
      <w:r w:rsidRPr="00992F0C">
        <w:rPr>
          <w:rFonts w:cstheme="minorHAnsi"/>
          <w:smallCaps/>
          <w:lang w:val="fr-BE"/>
        </w:rPr>
        <w:t>Médecins du Monde</w:t>
      </w:r>
      <w:r w:rsidRPr="00992F0C">
        <w:rPr>
          <w:rFonts w:cstheme="minorHAnsi"/>
          <w:lang w:val="fr-BE"/>
        </w:rPr>
        <w:t xml:space="preserve">, </w:t>
      </w:r>
      <w:r w:rsidRPr="00992F0C">
        <w:rPr>
          <w:rFonts w:cstheme="minorHAnsi"/>
          <w:i/>
          <w:lang w:val="fr-BE"/>
        </w:rPr>
        <w:t>Violences policières envers les migrants et les réfugiés en transit en Belgique. Une enquête quantitative et qualitative</w:t>
      </w:r>
      <w:r w:rsidRPr="00992F0C">
        <w:rPr>
          <w:rFonts w:cstheme="minorHAnsi"/>
          <w:lang w:val="fr-BE"/>
        </w:rPr>
        <w:t xml:space="preserve">, octobre 2018, </w:t>
      </w:r>
    </w:p>
    <w:p w14:paraId="536D6A7C" w14:textId="7DC434C8" w:rsidR="001505A9" w:rsidRPr="00992F0C" w:rsidRDefault="007A60EC" w:rsidP="0068647A">
      <w:pPr>
        <w:pStyle w:val="EndnoteText"/>
        <w:jc w:val="both"/>
        <w:rPr>
          <w:rFonts w:cstheme="minorHAnsi"/>
          <w:lang w:val="fr-BE"/>
        </w:rPr>
      </w:pPr>
      <w:hyperlink r:id="rId10" w:history="1">
        <w:r w:rsidR="001505A9" w:rsidRPr="00992F0C">
          <w:rPr>
            <w:rStyle w:val="Hyperlink"/>
            <w:rFonts w:cstheme="minorHAnsi"/>
            <w:lang w:val="fr-BE"/>
          </w:rPr>
          <w:t>https://medecinsdumonde.be/system/files/publications/downloads/MdM%20rapport%20Geweldmigratie%20FR%20HD.pdf</w:t>
        </w:r>
      </w:hyperlink>
    </w:p>
  </w:endnote>
  <w:endnote w:id="28">
    <w:p w14:paraId="66FEE994"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w:t>
      </w:r>
      <w:r w:rsidRPr="00992F0C">
        <w:rPr>
          <w:rFonts w:cstheme="minorHAnsi"/>
          <w:smallCaps/>
          <w:lang w:val="fr-BE"/>
        </w:rPr>
        <w:t>Comite P</w:t>
      </w:r>
      <w:r w:rsidRPr="00992F0C">
        <w:rPr>
          <w:rFonts w:cstheme="minorHAnsi"/>
          <w:lang w:val="fr-BE"/>
        </w:rPr>
        <w:t xml:space="preserve">, </w:t>
      </w:r>
      <w:r w:rsidRPr="00992F0C">
        <w:rPr>
          <w:rFonts w:cstheme="minorHAnsi"/>
          <w:i/>
          <w:lang w:val="fr-BE"/>
        </w:rPr>
        <w:t>Le contrôle et l’arrestation des transmigrants par la police à l’occasion d’arrestations administratives massives</w:t>
      </w:r>
      <w:r w:rsidRPr="00992F0C">
        <w:rPr>
          <w:rFonts w:cstheme="minorHAnsi"/>
          <w:lang w:val="fr-BE"/>
        </w:rPr>
        <w:t>, février 2019, p. 11, § 35, p. 25, § 78.</w:t>
      </w:r>
    </w:p>
  </w:endnote>
  <w:endnote w:id="29">
    <w:p w14:paraId="0CE22E6B"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w:t>
      </w:r>
      <w:r w:rsidRPr="00992F0C">
        <w:rPr>
          <w:rFonts w:cstheme="minorHAnsi"/>
          <w:smallCaps/>
          <w:lang w:val="fr-BE"/>
        </w:rPr>
        <w:t>Myria</w:t>
      </w:r>
      <w:r w:rsidRPr="00992F0C">
        <w:rPr>
          <w:rFonts w:cstheme="minorHAnsi"/>
          <w:lang w:val="fr-BE"/>
        </w:rPr>
        <w:t xml:space="preserve">, Myriadoc </w:t>
      </w:r>
      <w:r w:rsidRPr="00992F0C">
        <w:rPr>
          <w:rFonts w:cstheme="minorHAnsi"/>
          <w:i/>
          <w:iCs/>
          <w:lang w:val="fr-BE"/>
        </w:rPr>
        <w:t>Être étranger en Belgique en 2016</w:t>
      </w:r>
      <w:r w:rsidRPr="00992F0C">
        <w:rPr>
          <w:rFonts w:cstheme="minorHAnsi"/>
          <w:lang w:val="fr-BE"/>
        </w:rPr>
        <w:t>, pp. 28-31,</w:t>
      </w:r>
    </w:p>
    <w:p w14:paraId="587A6AA8" w14:textId="4A5DD5DC" w:rsidR="001505A9" w:rsidRPr="00992F0C" w:rsidRDefault="001505A9" w:rsidP="0068647A">
      <w:pPr>
        <w:pStyle w:val="EndnoteText"/>
        <w:jc w:val="both"/>
        <w:rPr>
          <w:rFonts w:cstheme="minorHAnsi"/>
          <w:lang w:val="fr-BE"/>
        </w:rPr>
      </w:pPr>
      <w:r w:rsidRPr="00992F0C">
        <w:rPr>
          <w:rFonts w:cstheme="minorHAnsi"/>
          <w:lang w:val="fr-BE"/>
        </w:rPr>
        <w:t xml:space="preserve"> </w:t>
      </w:r>
      <w:hyperlink r:id="rId11">
        <w:r w:rsidRPr="00992F0C">
          <w:rPr>
            <w:rStyle w:val="InternetLink"/>
            <w:rFonts w:cstheme="minorHAnsi"/>
            <w:lang w:val="fr-BE"/>
          </w:rPr>
          <w:t>https://www.myria.be/files/Etre_etranger_en_2016-final.pdf</w:t>
        </w:r>
      </w:hyperlink>
      <w:r w:rsidRPr="00992F0C">
        <w:rPr>
          <w:rFonts w:cstheme="minorHAnsi"/>
          <w:lang w:val="fr-BE"/>
        </w:rPr>
        <w:t xml:space="preserve"> </w:t>
      </w:r>
    </w:p>
  </w:endnote>
  <w:endnote w:id="30">
    <w:p w14:paraId="1FADF66C" w14:textId="77777777" w:rsidR="001505A9" w:rsidRPr="00992F0C" w:rsidRDefault="001505A9" w:rsidP="0068647A">
      <w:pPr>
        <w:pStyle w:val="EndnoteText"/>
        <w:jc w:val="both"/>
        <w:rPr>
          <w:lang w:val="fr-BE"/>
        </w:rPr>
      </w:pPr>
      <w:r w:rsidRPr="00992F0C">
        <w:rPr>
          <w:rStyle w:val="EndnoteReference"/>
        </w:rPr>
        <w:endnoteRef/>
      </w:r>
      <w:r w:rsidRPr="00992F0C">
        <w:rPr>
          <w:lang w:val="fr-BE"/>
        </w:rPr>
        <w:t xml:space="preserve"> A</w:t>
      </w:r>
      <w:r w:rsidRPr="00992F0C">
        <w:rPr>
          <w:rFonts w:eastAsia="Times New Roman" w:cs="Calibri"/>
          <w:lang w:val="fr-BE"/>
        </w:rPr>
        <w:t>rticle 1</w:t>
      </w:r>
      <w:r w:rsidRPr="00992F0C">
        <w:rPr>
          <w:rFonts w:eastAsia="Times New Roman" w:cs="Calibri"/>
          <w:vertAlign w:val="superscript"/>
          <w:lang w:val="fr-BE"/>
        </w:rPr>
        <w:t>er</w:t>
      </w:r>
      <w:r w:rsidRPr="00992F0C">
        <w:rPr>
          <w:rFonts w:eastAsia="Times New Roman" w:cs="Calibri"/>
          <w:lang w:val="fr-BE"/>
        </w:rPr>
        <w:t xml:space="preserve"> §1</w:t>
      </w:r>
      <w:r w:rsidRPr="00992F0C">
        <w:rPr>
          <w:rFonts w:eastAsia="Times New Roman" w:cs="Calibri"/>
          <w:vertAlign w:val="superscript"/>
          <w:lang w:val="fr-BE"/>
        </w:rPr>
        <w:t>er</w:t>
      </w:r>
      <w:r w:rsidRPr="00992F0C">
        <w:rPr>
          <w:rFonts w:eastAsia="Times New Roman" w:cs="Calibri"/>
          <w:lang w:val="fr-BE"/>
        </w:rPr>
        <w:t xml:space="preserve"> al. 2 de la directive Directive 2012/29/UE du Parlement européen et du Conseil du 25 octobre 2012 établissant des normes minimales concernant les droits, le soutien et la protection des victimes de la criminalité.</w:t>
      </w:r>
    </w:p>
  </w:endnote>
  <w:endnote w:id="31">
    <w:p w14:paraId="7D36D193" w14:textId="2D7D8053" w:rsidR="001505A9" w:rsidRPr="00992F0C" w:rsidRDefault="001505A9" w:rsidP="0068647A">
      <w:pPr>
        <w:pStyle w:val="EndnoteText"/>
        <w:jc w:val="both"/>
        <w:rPr>
          <w:lang w:val="fr-BE"/>
        </w:rPr>
      </w:pPr>
      <w:r w:rsidRPr="00992F0C">
        <w:rPr>
          <w:rStyle w:val="EndnoteReference"/>
        </w:rPr>
        <w:endnoteRef/>
      </w:r>
      <w:r w:rsidRPr="00992F0C">
        <w:rPr>
          <w:lang w:val="fr-BE"/>
        </w:rPr>
        <w:t xml:space="preserve"> Comme le prévoit d’ailleurs l’article 12 de la Convention contre la torture et la jurisprudence constante de la Cour européenne des droit de l’homme.</w:t>
      </w:r>
    </w:p>
  </w:endnote>
  <w:endnote w:id="32">
    <w:p w14:paraId="15214E32" w14:textId="6BCD9AA6" w:rsidR="001505A9" w:rsidRPr="00992F0C" w:rsidRDefault="001505A9" w:rsidP="0068647A">
      <w:pPr>
        <w:pStyle w:val="EndnoteText"/>
        <w:jc w:val="both"/>
        <w:rPr>
          <w:lang w:val="fr-BE"/>
        </w:rPr>
      </w:pPr>
      <w:r w:rsidRPr="00992F0C">
        <w:rPr>
          <w:rStyle w:val="EndnoteReference"/>
        </w:rPr>
        <w:endnoteRef/>
      </w:r>
      <w:r w:rsidRPr="00992F0C">
        <w:rPr>
          <w:lang w:val="fr-BE"/>
        </w:rPr>
        <w:t xml:space="preserve"> Comité des droits de l’enfant, Examen des rapports présentés par les États parties en application de l’article 44 de la Convention, Observations finales : Belgique, 18 juin 2010, observation 26.</w:t>
      </w:r>
    </w:p>
  </w:endnote>
  <w:endnote w:id="33">
    <w:p w14:paraId="743CF6CC" w14:textId="18F62A8E"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A ce sujet, voir : </w:t>
      </w:r>
      <w:r w:rsidRPr="00992F0C">
        <w:rPr>
          <w:rFonts w:cstheme="minorHAnsi"/>
          <w:i/>
          <w:lang w:val="fr-BE"/>
        </w:rPr>
        <w:t>Faire appel à la police lorsqu’on est victime en séjour irrégulier. Se jeter dans la gueule du loup?</w:t>
      </w:r>
      <w:r w:rsidRPr="00992F0C">
        <w:rPr>
          <w:rFonts w:cstheme="minorHAnsi"/>
          <w:lang w:val="fr-BE"/>
        </w:rPr>
        <w:t xml:space="preserve">, dans : </w:t>
      </w:r>
      <w:r w:rsidRPr="00992F0C">
        <w:rPr>
          <w:rFonts w:cstheme="minorHAnsi"/>
          <w:smallCaps/>
          <w:lang w:val="fr-BE"/>
        </w:rPr>
        <w:t>Myria</w:t>
      </w:r>
      <w:r w:rsidRPr="00992F0C">
        <w:rPr>
          <w:rFonts w:cstheme="minorHAnsi"/>
          <w:lang w:val="fr-BE"/>
        </w:rPr>
        <w:t xml:space="preserve">, </w:t>
      </w:r>
      <w:r w:rsidRPr="00992F0C">
        <w:rPr>
          <w:rFonts w:cstheme="minorHAnsi"/>
          <w:i/>
          <w:lang w:val="fr-BE"/>
        </w:rPr>
        <w:t>Myriadocs 2 : Être étranger en Belgique en 2016</w:t>
      </w:r>
      <w:r w:rsidRPr="00992F0C">
        <w:rPr>
          <w:rFonts w:cstheme="minorHAnsi"/>
          <w:lang w:val="fr-BE"/>
        </w:rPr>
        <w:t xml:space="preserve">, décembre 2016, disponible sur : </w:t>
      </w:r>
      <w:hyperlink r:id="rId12">
        <w:r w:rsidRPr="00992F0C">
          <w:rPr>
            <w:rStyle w:val="InternetLink"/>
            <w:rFonts w:cstheme="minorHAnsi"/>
            <w:lang w:val="fr-BE"/>
          </w:rPr>
          <w:t>http://www.myria.be/files/Etre_etranger_en_2016-final.pdf</w:t>
        </w:r>
      </w:hyperlink>
      <w:r w:rsidRPr="00992F0C">
        <w:rPr>
          <w:rFonts w:cstheme="minorHAnsi"/>
          <w:lang w:val="fr-BE"/>
        </w:rPr>
        <w:t xml:space="preserve"> </w:t>
      </w:r>
    </w:p>
  </w:endnote>
  <w:endnote w:id="34">
    <w:p w14:paraId="61D4D6FC"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GRETA, Rapport concernant la mise en œuvre de la Convention du Conseil de l’Europe sur la lutte contre la traite des êtres humains par la Belgique, Deuxième cycle d’évaluation, Strasbourg, 16 novembre 2017, </w:t>
      </w:r>
      <w:hyperlink r:id="rId13">
        <w:r w:rsidRPr="00992F0C">
          <w:rPr>
            <w:rStyle w:val="InternetLink"/>
            <w:rFonts w:cstheme="minorHAnsi"/>
            <w:color w:val="0000FF"/>
            <w:lang w:val="fr-BE"/>
          </w:rPr>
          <w:t>https://rm.coe.int/2nd-rd-rpt-bel/1680766bdb</w:t>
        </w:r>
      </w:hyperlink>
      <w:r w:rsidRPr="00992F0C">
        <w:rPr>
          <w:rFonts w:cstheme="minorHAnsi"/>
          <w:lang w:val="fr-BE"/>
        </w:rPr>
        <w:t xml:space="preserve"> , §131.</w:t>
      </w:r>
    </w:p>
  </w:endnote>
  <w:endnote w:id="35">
    <w:p w14:paraId="3D486A86" w14:textId="2DCFE20A"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GRETA, Rapport concernant la mise en œuvre de la Convention du Conseil de l’Europe sur la lutte contre la traite des êtres humains par la Belgique, Deuxième cycle d’évaluation, Strasbourg, 16 novembre 2017, </w:t>
      </w:r>
      <w:hyperlink r:id="rId14">
        <w:r w:rsidRPr="00992F0C">
          <w:rPr>
            <w:rStyle w:val="InternetLink"/>
            <w:rFonts w:cstheme="minorHAnsi"/>
            <w:color w:val="0000FF"/>
            <w:lang w:val="fr-BE"/>
          </w:rPr>
          <w:t>https://rm.coe.int/2nd-rd-rpt-bel/1680766bdb</w:t>
        </w:r>
      </w:hyperlink>
      <w:r w:rsidRPr="00992F0C">
        <w:rPr>
          <w:rFonts w:cstheme="minorHAnsi"/>
          <w:lang w:val="fr-BE"/>
        </w:rPr>
        <w:t>, §73.</w:t>
      </w:r>
    </w:p>
  </w:endnote>
  <w:endnote w:id="36">
    <w:p w14:paraId="13F91E3C" w14:textId="350A813A" w:rsidR="001505A9" w:rsidRPr="00992F0C" w:rsidRDefault="001505A9" w:rsidP="0068647A">
      <w:pPr>
        <w:pStyle w:val="EndnoteText"/>
        <w:jc w:val="both"/>
        <w:rPr>
          <w:lang w:val="fr-BE"/>
        </w:rPr>
      </w:pPr>
      <w:r w:rsidRPr="00992F0C">
        <w:rPr>
          <w:rStyle w:val="EndnoteReference"/>
        </w:rPr>
        <w:endnoteRef/>
      </w:r>
      <w:r w:rsidRPr="00992F0C">
        <w:rPr>
          <w:lang w:val="fr-BE"/>
        </w:rPr>
        <w:t xml:space="preserve"> Ces rapports sont disponibles sur le site Internet de Myria : </w:t>
      </w:r>
      <w:hyperlink r:id="rId15" w:history="1">
        <w:r w:rsidRPr="00992F0C">
          <w:rPr>
            <w:rStyle w:val="Hyperlink"/>
            <w:lang w:val="fr-BE"/>
          </w:rPr>
          <w:t>www.myria.be/fr/traite</w:t>
        </w:r>
      </w:hyperlink>
      <w:r w:rsidRPr="00992F0C">
        <w:rPr>
          <w:lang w:val="fr-BE"/>
        </w:rPr>
        <w:t xml:space="preserve">. </w:t>
      </w:r>
    </w:p>
  </w:endnote>
  <w:endnote w:id="37">
    <w:p w14:paraId="5DC17BF3" w14:textId="7EF7B03C" w:rsidR="001505A9" w:rsidRPr="00992F0C" w:rsidRDefault="001505A9" w:rsidP="0068647A">
      <w:pPr>
        <w:spacing w:after="0"/>
        <w:rPr>
          <w:szCs w:val="20"/>
          <w:lang w:val="fr-BE"/>
        </w:rPr>
      </w:pPr>
      <w:r w:rsidRPr="00992F0C">
        <w:rPr>
          <w:rStyle w:val="EndnoteReference"/>
          <w:szCs w:val="20"/>
        </w:rPr>
        <w:endnoteRef/>
      </w:r>
      <w:r w:rsidRPr="00992F0C">
        <w:rPr>
          <w:szCs w:val="20"/>
          <w:lang w:val="fr-BE"/>
        </w:rPr>
        <w:t xml:space="preserve"> Il s’agit des acteurs suivants : la police (pour le nombre d’infractions enregistrées) ; les services d’inspection de l’Office national de sécurité sociale (pour les infractions en lien avec l’exploitation par le travail) ; le collège des procureurs généraux (pour les informations relatives aux poursuites) ; l’Office des étrangers (pour les permis de séjour délivrés aux victimes) ; les centres d’accueil spécialisés (pour les victimes prises en charge) ; le service de la politique criminelle du Service public fédéral (SPF) Justice (pour les condamnations et les peines prononcées).</w:t>
      </w:r>
    </w:p>
  </w:endnote>
  <w:endnote w:id="38">
    <w:p w14:paraId="05F4A569" w14:textId="6BF5FB33" w:rsidR="001505A9" w:rsidRPr="00992F0C" w:rsidRDefault="001505A9" w:rsidP="0068647A">
      <w:pPr>
        <w:pStyle w:val="EndnoteText"/>
        <w:jc w:val="both"/>
        <w:rPr>
          <w:lang w:val="fr-BE"/>
        </w:rPr>
      </w:pPr>
      <w:r w:rsidRPr="00992F0C">
        <w:rPr>
          <w:rStyle w:val="EndnoteReference"/>
        </w:rPr>
        <w:endnoteRef/>
      </w:r>
      <w:r w:rsidRPr="00992F0C">
        <w:rPr>
          <w:lang w:val="fr-BE"/>
        </w:rPr>
        <w:t xml:space="preserve"> Directive 2008/115/CE du Parlement européen et du Conseil du 16 décembre 2008 relative aux normes et procédures communes applicables dans les États membres au retour des ressortissants de pays tiers en séjour irrégulier.</w:t>
      </w:r>
    </w:p>
  </w:endnote>
  <w:endnote w:id="39">
    <w:p w14:paraId="066AB01E" w14:textId="77777777" w:rsidR="001505A9" w:rsidRPr="00992F0C" w:rsidRDefault="001505A9" w:rsidP="0068647A">
      <w:pPr>
        <w:spacing w:after="0" w:line="240" w:lineRule="auto"/>
        <w:rPr>
          <w:rFonts w:cstheme="minorHAnsi"/>
          <w:szCs w:val="20"/>
          <w:lang w:val="fr-BE"/>
        </w:rPr>
      </w:pPr>
      <w:r w:rsidRPr="00992F0C">
        <w:rPr>
          <w:rStyle w:val="FootnoteCharacters"/>
          <w:rFonts w:cstheme="minorHAnsi"/>
          <w:szCs w:val="20"/>
        </w:rPr>
        <w:endnoteRef/>
      </w:r>
      <w:r w:rsidRPr="00992F0C">
        <w:rPr>
          <w:rFonts w:cstheme="minorHAnsi"/>
          <w:szCs w:val="20"/>
        </w:rPr>
        <w:t xml:space="preserve"> Voir </w:t>
      </w:r>
      <w:r w:rsidRPr="00992F0C">
        <w:rPr>
          <w:rFonts w:cstheme="minorHAnsi"/>
          <w:smallCaps/>
          <w:szCs w:val="20"/>
        </w:rPr>
        <w:t>Myria</w:t>
      </w:r>
      <w:r w:rsidRPr="00992F0C">
        <w:rPr>
          <w:rFonts w:cstheme="minorHAnsi"/>
          <w:szCs w:val="20"/>
        </w:rPr>
        <w:t xml:space="preserve">, The European Ombudsman’s own-initiative inquiry concerning the means through which Frontex ensures respect of fundamental rights in joint return operations. </w:t>
      </w:r>
      <w:r w:rsidRPr="00992F0C">
        <w:rPr>
          <w:rFonts w:cstheme="minorHAnsi"/>
          <w:szCs w:val="20"/>
          <w:lang w:val="fr-BE"/>
        </w:rPr>
        <w:t xml:space="preserve">The Belgian Federal Migration Centre’s contribution, 3 avril 2015, pp. 7-8, </w:t>
      </w:r>
    </w:p>
    <w:p w14:paraId="4EE5D551" w14:textId="50179398" w:rsidR="001505A9" w:rsidRPr="00992F0C" w:rsidRDefault="007A60EC" w:rsidP="0068647A">
      <w:pPr>
        <w:spacing w:after="0" w:line="240" w:lineRule="auto"/>
        <w:rPr>
          <w:rFonts w:cstheme="minorHAnsi"/>
          <w:szCs w:val="20"/>
          <w:lang w:val="fr-BE"/>
        </w:rPr>
      </w:pPr>
      <w:hyperlink r:id="rId16" w:history="1">
        <w:r w:rsidR="001505A9" w:rsidRPr="00992F0C">
          <w:rPr>
            <w:rStyle w:val="Hyperlink"/>
            <w:rFonts w:cstheme="minorHAnsi"/>
            <w:szCs w:val="20"/>
            <w:lang w:val="fr-BE"/>
          </w:rPr>
          <w:t>https://www.myria.be/files/CONSULTATION_REPLY_OI-9-2014_201401114_20150804_120600_(1).pdf</w:t>
        </w:r>
      </w:hyperlink>
      <w:r w:rsidR="001505A9" w:rsidRPr="00992F0C">
        <w:rPr>
          <w:rFonts w:cstheme="minorHAnsi"/>
          <w:szCs w:val="20"/>
          <w:lang w:val="fr-BE"/>
        </w:rPr>
        <w:t xml:space="preserve"> . </w:t>
      </w:r>
    </w:p>
  </w:endnote>
  <w:endnote w:id="40">
    <w:p w14:paraId="62355D84"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Loi du 21 mars 2018 modifiant la loi sur la fonction de police, en vue de régler l'utilisation de caméras par les services de police, et modifiant la loi du 21 mars 2007 réglant l'installation et l'utilisation de caméras de surveillance, la loi du 30 novembre 1998 organique des services de renseignement et de sécurité et la loi du 2 octobre 2017 réglementant la sécurité privée et particulière.</w:t>
      </w:r>
    </w:p>
  </w:endnote>
  <w:endnote w:id="41">
    <w:p w14:paraId="345169AB"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Voir § 71 de la contribution de l’Etat belge. </w:t>
      </w:r>
    </w:p>
  </w:endnote>
  <w:endnote w:id="42">
    <w:p w14:paraId="6A6F6F18" w14:textId="5649AFF2" w:rsidR="001505A9" w:rsidRPr="00992F0C" w:rsidRDefault="001505A9" w:rsidP="0068647A">
      <w:pPr>
        <w:pStyle w:val="EndnoteText"/>
        <w:jc w:val="both"/>
        <w:rPr>
          <w:lang w:val="fr-BE"/>
        </w:rPr>
      </w:pPr>
      <w:r w:rsidRPr="00992F0C">
        <w:rPr>
          <w:rStyle w:val="EndnoteReference"/>
        </w:rPr>
        <w:endnoteRef/>
      </w:r>
      <w:r w:rsidRPr="00992F0C">
        <w:rPr>
          <w:lang w:val="fr-BE"/>
        </w:rPr>
        <w:t xml:space="preserve"> Voir pour plus d’informations à ce propos la réponse au point 43.</w:t>
      </w:r>
    </w:p>
  </w:endnote>
  <w:endnote w:id="43">
    <w:p w14:paraId="6DB0F3CD" w14:textId="77777777" w:rsidR="006B4BEB" w:rsidRPr="00992F0C" w:rsidRDefault="006B4BEB"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Myria, </w:t>
      </w:r>
      <w:r w:rsidRPr="00992F0C">
        <w:rPr>
          <w:rFonts w:cstheme="minorHAnsi"/>
          <w:i/>
          <w:lang w:val="fr-BE"/>
        </w:rPr>
        <w:t>Analyse du rapport intérimaire de la Commission chargée de l’évaluation de la politique de retour volontaire et de l’éloignement forcé des étrangers</w:t>
      </w:r>
      <w:r w:rsidRPr="00992F0C">
        <w:rPr>
          <w:rFonts w:cstheme="minorHAnsi"/>
          <w:lang w:val="fr-BE"/>
        </w:rPr>
        <w:t xml:space="preserve">, Octobre 2019, disponible sur : </w:t>
      </w:r>
      <w:hyperlink r:id="rId17">
        <w:r w:rsidRPr="00992F0C">
          <w:rPr>
            <w:rStyle w:val="InternetLink"/>
            <w:rFonts w:cstheme="minorHAnsi"/>
            <w:lang w:val="fr-BE"/>
          </w:rPr>
          <w:t>https://www.myria.be/files/Note_Myria_-_Rapport_intérimaire_Commission_Bossuyt.pdf</w:t>
        </w:r>
      </w:hyperlink>
      <w:r w:rsidRPr="00992F0C">
        <w:rPr>
          <w:rStyle w:val="InternetLink"/>
          <w:rFonts w:cstheme="minorHAnsi"/>
          <w:lang w:val="fr-BE"/>
        </w:rPr>
        <w:t>.</w:t>
      </w:r>
      <w:r w:rsidRPr="00992F0C">
        <w:rPr>
          <w:rFonts w:cstheme="minorHAnsi"/>
          <w:lang w:val="fr-BE"/>
        </w:rPr>
        <w:t xml:space="preserve"> </w:t>
      </w:r>
    </w:p>
  </w:endnote>
  <w:endnote w:id="44">
    <w:p w14:paraId="333CFC6F" w14:textId="17FB0074" w:rsidR="00A37901" w:rsidRPr="00992F0C" w:rsidRDefault="00A37901" w:rsidP="0068647A">
      <w:pPr>
        <w:pStyle w:val="EndnoteText"/>
        <w:jc w:val="both"/>
        <w:rPr>
          <w:lang w:val="fr-BE"/>
        </w:rPr>
      </w:pPr>
      <w:r w:rsidRPr="00992F0C">
        <w:rPr>
          <w:rStyle w:val="EndnoteReference"/>
        </w:rPr>
        <w:endnoteRef/>
      </w:r>
      <w:r w:rsidRPr="00992F0C">
        <w:rPr>
          <w:lang w:val="fr-BE"/>
        </w:rPr>
        <w:t xml:space="preserve"> </w:t>
      </w:r>
      <w:r w:rsidR="00031B25" w:rsidRPr="00992F0C">
        <w:rPr>
          <w:rFonts w:cstheme="minorHAnsi"/>
          <w:lang w:val="fr-BE"/>
        </w:rPr>
        <w:t>Myria</w:t>
      </w:r>
      <w:r w:rsidR="00031B25" w:rsidRPr="00992F0C">
        <w:rPr>
          <w:lang w:val="fr-BE"/>
        </w:rPr>
        <w:t xml:space="preserve">, </w:t>
      </w:r>
      <w:r w:rsidR="002B1D91" w:rsidRPr="00992F0C">
        <w:rPr>
          <w:lang w:val="fr-BE"/>
        </w:rPr>
        <w:t xml:space="preserve">Audition du rapport final de la Commission Bossuyt, 21 octobre 2020, </w:t>
      </w:r>
      <w:hyperlink r:id="rId18" w:history="1">
        <w:r w:rsidRPr="00992F0C">
          <w:rPr>
            <w:rStyle w:val="Hyperlink"/>
            <w:lang w:val="fr-BE"/>
          </w:rPr>
          <w:t>Audition du rapport final de la Commission Bossuyt | Myria</w:t>
        </w:r>
      </w:hyperlink>
      <w:r w:rsidR="002B1D91" w:rsidRPr="00992F0C">
        <w:rPr>
          <w:lang w:val="fr-BE"/>
        </w:rPr>
        <w:t>.</w:t>
      </w:r>
    </w:p>
  </w:endnote>
  <w:endnote w:id="45">
    <w:p w14:paraId="251AC904" w14:textId="77777777" w:rsidR="001505A9" w:rsidRPr="00992F0C" w:rsidRDefault="001505A9" w:rsidP="0068647A">
      <w:pPr>
        <w:pStyle w:val="CommentText"/>
        <w:spacing w:after="0"/>
        <w:contextualSpacing/>
        <w:jc w:val="both"/>
        <w:rPr>
          <w:rFonts w:cstheme="minorHAnsi"/>
          <w:lang w:val="fr-BE"/>
        </w:rPr>
      </w:pPr>
      <w:r w:rsidRPr="00992F0C">
        <w:rPr>
          <w:rStyle w:val="FootnoteCharacters"/>
          <w:rFonts w:cstheme="minorHAnsi"/>
        </w:rPr>
        <w:endnoteRef/>
      </w:r>
      <w:r w:rsidRPr="00992F0C">
        <w:rPr>
          <w:rFonts w:cstheme="minorHAnsi"/>
          <w:lang w:val="fr-BE"/>
        </w:rPr>
        <w:t xml:space="preserve"> Avant-projet devenu la loi du 19 janvier 2012 modifiant la loi du 15 décembre 1980 sur l’accès au territoire, le séjour, l’établissement et l’éloignement des étrangers, Avis du C.E., </w:t>
      </w:r>
      <w:r w:rsidRPr="00992F0C">
        <w:rPr>
          <w:rFonts w:cstheme="minorHAnsi"/>
          <w:i/>
          <w:iCs/>
          <w:lang w:val="fr-BE"/>
        </w:rPr>
        <w:t>Doc. Parl.</w:t>
      </w:r>
      <w:r w:rsidRPr="00992F0C">
        <w:rPr>
          <w:rFonts w:cstheme="minorHAnsi"/>
          <w:lang w:val="fr-BE"/>
        </w:rPr>
        <w:t>, Chambre, 2011-2012, n° 1825/1, p. 47.</w:t>
      </w:r>
    </w:p>
  </w:endnote>
  <w:endnote w:id="46">
    <w:p w14:paraId="33EE10E7" w14:textId="1C762A7B"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Dans l’affaire Trabelsi c. Belgique du 4 septembre 2014 la Belgique était condamné pour non-respect du principe de non-refoulement par les autorités belges. Également dans l’affaire A.T. c. Belgique du 23 mars 2017 la Belgique n’avait pas respecté les mesures provisoires de la CEDH par rapport au refoulement à la frontière belge vers l’Egypte d’un étranger pour lequel le statut de réfugiés était remis en cause en raison de problèmes d’ordre public et du sécurité nationale. Aussi dans l’affaire M.S.S. c. Belgique et Grèce du 21 janvier 2011 la Belgique a été condamnée pour violation de l’art. 3 de la CEDH.</w:t>
      </w:r>
    </w:p>
  </w:endnote>
  <w:endnote w:id="47">
    <w:p w14:paraId="4F0B3686" w14:textId="24782B4C" w:rsidR="001505A9" w:rsidRPr="00992F0C" w:rsidRDefault="001505A9" w:rsidP="0068647A">
      <w:pPr>
        <w:spacing w:after="0"/>
        <w:rPr>
          <w:rFonts w:eastAsia="Arial" w:cstheme="minorHAnsi"/>
          <w:color w:val="000000"/>
          <w:szCs w:val="20"/>
          <w:lang w:val="fr-BE" w:eastAsia="en-GB"/>
        </w:rPr>
      </w:pPr>
      <w:r w:rsidRPr="00992F0C">
        <w:rPr>
          <w:rStyle w:val="FootnoteCharacters"/>
          <w:rFonts w:cstheme="minorHAnsi"/>
          <w:szCs w:val="20"/>
        </w:rPr>
        <w:endnoteRef/>
      </w:r>
      <w:r w:rsidRPr="00992F0C">
        <w:rPr>
          <w:rFonts w:cstheme="minorHAnsi"/>
          <w:szCs w:val="20"/>
          <w:lang w:val="fr-BE"/>
        </w:rPr>
        <w:t xml:space="preserve"> CEDH, </w:t>
      </w:r>
      <w:r w:rsidRPr="00992F0C">
        <w:rPr>
          <w:rFonts w:eastAsia="Arial"/>
          <w:color w:val="000000"/>
          <w:szCs w:val="20"/>
          <w:lang w:val="fr-BE" w:eastAsia="en-GB"/>
        </w:rPr>
        <w:t xml:space="preserve">A.A. c. </w:t>
      </w:r>
      <w:r w:rsidRPr="00992F0C">
        <w:rPr>
          <w:rFonts w:cstheme="minorHAnsi"/>
          <w:szCs w:val="20"/>
          <w:lang w:val="fr-BE"/>
        </w:rPr>
        <w:t xml:space="preserve">Belgique, </w:t>
      </w:r>
      <w:r w:rsidRPr="00992F0C">
        <w:rPr>
          <w:rFonts w:eastAsia="Arial" w:cstheme="minorHAnsi"/>
          <w:color w:val="000000"/>
          <w:szCs w:val="20"/>
          <w:lang w:val="fr-BE" w:eastAsia="en-GB"/>
        </w:rPr>
        <w:t>26 septembre 2019, 51705/18</w:t>
      </w:r>
      <w:r w:rsidRPr="00992F0C">
        <w:rPr>
          <w:rFonts w:eastAsia="Arial"/>
          <w:color w:val="000000"/>
          <w:szCs w:val="20"/>
          <w:lang w:val="fr-BE" w:eastAsia="en-GB"/>
        </w:rPr>
        <w:t xml:space="preserve">,; Basra c. Belgique, n. </w:t>
      </w:r>
      <w:r w:rsidRPr="00992F0C">
        <w:rPr>
          <w:rFonts w:eastAsia="Arial" w:cstheme="minorHAnsi"/>
          <w:color w:val="000000"/>
          <w:szCs w:val="20"/>
          <w:lang w:val="fr-BE" w:eastAsia="en-GB"/>
        </w:rPr>
        <w:t>47232/17</w:t>
      </w:r>
      <w:r w:rsidRPr="00992F0C">
        <w:rPr>
          <w:rFonts w:eastAsia="Arial"/>
          <w:color w:val="000000"/>
          <w:szCs w:val="20"/>
          <w:lang w:val="fr-BE" w:eastAsia="en-GB"/>
        </w:rPr>
        <w:t>, 10 juillet 2018; CEDH,</w:t>
      </w:r>
      <w:r w:rsidRPr="00992F0C">
        <w:rPr>
          <w:rFonts w:eastAsia="Arial" w:cstheme="minorHAnsi"/>
          <w:color w:val="000000"/>
          <w:szCs w:val="20"/>
          <w:lang w:val="fr-BE" w:eastAsia="en-GB"/>
        </w:rPr>
        <w:t xml:space="preserve"> 7 mars 2019, </w:t>
      </w:r>
      <w:r w:rsidRPr="00992F0C">
        <w:rPr>
          <w:rFonts w:eastAsia="Arial"/>
          <w:color w:val="000000"/>
          <w:szCs w:val="20"/>
          <w:lang w:val="fr-BE" w:eastAsia="en-GB"/>
        </w:rPr>
        <w:t>26763/18, H.G.S. c. Belgique.</w:t>
      </w:r>
    </w:p>
  </w:endnote>
  <w:endnote w:id="48">
    <w:p w14:paraId="05290F5A" w14:textId="2248AB69" w:rsidR="00B6210D" w:rsidRPr="00992F0C" w:rsidRDefault="00B6210D" w:rsidP="0068647A">
      <w:pPr>
        <w:pStyle w:val="EndnoteText"/>
        <w:spacing w:line="20" w:lineRule="atLeast"/>
        <w:jc w:val="both"/>
        <w:rPr>
          <w:lang w:val="fr-BE"/>
        </w:rPr>
      </w:pPr>
      <w:r w:rsidRPr="00992F0C">
        <w:rPr>
          <w:rStyle w:val="EndnoteReference"/>
        </w:rPr>
        <w:endnoteRef/>
      </w:r>
      <w:r w:rsidRPr="00992F0C">
        <w:rPr>
          <w:lang w:val="fr-BE"/>
        </w:rPr>
        <w:t xml:space="preserve"> CJUE, </w:t>
      </w:r>
      <w:r w:rsidRPr="00992F0C">
        <w:rPr>
          <w:i/>
          <w:lang w:val="fr-BE"/>
        </w:rPr>
        <w:t>LM contre Centre public d’action sociale de Seraing</w:t>
      </w:r>
      <w:r w:rsidRPr="00992F0C">
        <w:rPr>
          <w:lang w:val="fr-BE"/>
        </w:rPr>
        <w:t>, 30 septembre 2020, C</w:t>
      </w:r>
      <w:r w:rsidRPr="00992F0C">
        <w:rPr>
          <w:rFonts w:ascii="Cambria Math" w:hAnsi="Cambria Math" w:cs="Cambria Math"/>
          <w:lang w:val="fr-BE"/>
        </w:rPr>
        <w:t>‑</w:t>
      </w:r>
      <w:r w:rsidRPr="00992F0C">
        <w:rPr>
          <w:lang w:val="fr-BE"/>
        </w:rPr>
        <w:t>402/19</w:t>
      </w:r>
      <w:r w:rsidR="000A093F" w:rsidRPr="00992F0C">
        <w:rPr>
          <w:lang w:val="fr-BE"/>
        </w:rPr>
        <w:t xml:space="preserve"> ; </w:t>
      </w:r>
      <w:r w:rsidR="00161AEB" w:rsidRPr="00992F0C">
        <w:rPr>
          <w:lang w:val="fr-BE"/>
        </w:rPr>
        <w:t xml:space="preserve">CJUE, </w:t>
      </w:r>
      <w:r w:rsidR="00161AEB" w:rsidRPr="00992F0C">
        <w:rPr>
          <w:i/>
          <w:lang w:val="fr-BE"/>
        </w:rPr>
        <w:t>B. contre Centre public d’action sociale de Liège</w:t>
      </w:r>
      <w:r w:rsidR="00161AEB" w:rsidRPr="00992F0C">
        <w:rPr>
          <w:lang w:val="fr-BE"/>
        </w:rPr>
        <w:t>, 30 septembre 2020, C 233/19.</w:t>
      </w:r>
    </w:p>
  </w:endnote>
  <w:endnote w:id="49">
    <w:p w14:paraId="02378216" w14:textId="5AD2431F" w:rsidR="009C3431" w:rsidRPr="00992F0C" w:rsidRDefault="009C3431" w:rsidP="0068647A">
      <w:pPr>
        <w:pStyle w:val="EndnoteText"/>
        <w:jc w:val="both"/>
        <w:rPr>
          <w:lang w:val="fr-BE"/>
        </w:rPr>
      </w:pPr>
      <w:r w:rsidRPr="00992F0C">
        <w:rPr>
          <w:rStyle w:val="EndnoteReference"/>
        </w:rPr>
        <w:endnoteRef/>
      </w:r>
      <w:r w:rsidRPr="00992F0C">
        <w:rPr>
          <w:lang w:val="fr-BE"/>
        </w:rPr>
        <w:t xml:space="preserve"> </w:t>
      </w:r>
      <w:r w:rsidR="00264589" w:rsidRPr="00992F0C">
        <w:rPr>
          <w:rFonts w:cstheme="minorHAnsi"/>
          <w:lang w:val="fr-BE"/>
        </w:rPr>
        <w:t>CJUE (GC), FMS, FNZ (C924/19 PPU), SA, SA junior (C925/19 PPU) contre Országos Idegenrendészeti Főigazgatóság Dél-alföldi Regionális Igazgatóság, Országos Idegenrendészeti Főigazgatóság, 14 mai 2020</w:t>
      </w:r>
    </w:p>
  </w:endnote>
  <w:endnote w:id="50">
    <w:p w14:paraId="472A5328" w14:textId="15FB8BD4" w:rsidR="001505A9" w:rsidRPr="00992F0C" w:rsidRDefault="002E6B69" w:rsidP="0068647A">
      <w:pPr>
        <w:spacing w:after="0" w:line="240" w:lineRule="auto"/>
        <w:contextualSpacing/>
        <w:textAlignment w:val="baseline"/>
        <w:rPr>
          <w:rFonts w:cstheme="minorHAnsi"/>
          <w:szCs w:val="20"/>
          <w:lang w:val="fr-BE"/>
        </w:rPr>
      </w:pPr>
      <w:r w:rsidRPr="00992F0C">
        <w:rPr>
          <w:rStyle w:val="FootnoteCharacters"/>
          <w:rFonts w:cstheme="minorHAnsi"/>
          <w:szCs w:val="20"/>
        </w:rPr>
        <w:endnoteRef/>
      </w:r>
      <w:r w:rsidRPr="00992F0C">
        <w:rPr>
          <w:rFonts w:cstheme="minorHAnsi"/>
          <w:szCs w:val="20"/>
          <w:lang w:val="fr-BE"/>
        </w:rPr>
        <w:t xml:space="preserve"> </w:t>
      </w:r>
      <w:r w:rsidRPr="00992F0C">
        <w:rPr>
          <w:rFonts w:cstheme="minorHAnsi"/>
          <w:smallCaps/>
          <w:szCs w:val="20"/>
          <w:lang w:val="fr-BE"/>
        </w:rPr>
        <w:t>Myria</w:t>
      </w:r>
      <w:r w:rsidRPr="00992F0C">
        <w:rPr>
          <w:rFonts w:cstheme="minorHAnsi"/>
          <w:szCs w:val="20"/>
          <w:lang w:val="fr-BE"/>
        </w:rPr>
        <w:t xml:space="preserve">, « La Migration en chiffres et en droits », 2018, </w:t>
      </w:r>
      <w:hyperlink r:id="rId19">
        <w:r w:rsidRPr="00992F0C">
          <w:rPr>
            <w:rStyle w:val="InternetLink"/>
            <w:rFonts w:cstheme="minorHAnsi"/>
            <w:szCs w:val="20"/>
            <w:lang w:val="fr-BE"/>
          </w:rPr>
          <w:t>https://www.myria.be/files/MIGRA2018_FR_AS_1.pdf</w:t>
        </w:r>
      </w:hyperlink>
      <w:r w:rsidRPr="00992F0C">
        <w:rPr>
          <w:rFonts w:cstheme="minorHAnsi"/>
          <w:szCs w:val="20"/>
          <w:lang w:val="fr-BE"/>
        </w:rPr>
        <w:t>, pp. 54-68.</w:t>
      </w:r>
      <w:r w:rsidR="0006132F" w:rsidRPr="00992F0C">
        <w:rPr>
          <w:rFonts w:cstheme="minorHAnsi"/>
          <w:szCs w:val="20"/>
          <w:lang w:val="fr-BE"/>
        </w:rPr>
        <w:t xml:space="preserve"> </w:t>
      </w:r>
    </w:p>
  </w:endnote>
  <w:endnote w:id="51">
    <w:p w14:paraId="5714B87A" w14:textId="77777777" w:rsidR="001505A9" w:rsidRPr="00992F0C" w:rsidRDefault="001505A9" w:rsidP="0068647A">
      <w:pPr>
        <w:spacing w:after="0" w:line="240" w:lineRule="auto"/>
        <w:contextualSpacing/>
        <w:textAlignment w:val="baseline"/>
        <w:rPr>
          <w:rFonts w:cstheme="minorHAnsi"/>
          <w:szCs w:val="20"/>
          <w:lang w:val="fr-BE"/>
        </w:rPr>
      </w:pPr>
      <w:r w:rsidRPr="00992F0C">
        <w:rPr>
          <w:rStyle w:val="FootnoteCharacters"/>
          <w:rFonts w:cstheme="minorHAnsi"/>
          <w:szCs w:val="20"/>
        </w:rPr>
        <w:endnoteRef/>
      </w:r>
      <w:r w:rsidRPr="00992F0C">
        <w:rPr>
          <w:rFonts w:cstheme="minorHAnsi"/>
          <w:szCs w:val="20"/>
          <w:lang w:val="fr-BE"/>
        </w:rPr>
        <w:t xml:space="preserve"> </w:t>
      </w:r>
      <w:hyperlink r:id="rId20" w:tgtFrame="_blank">
        <w:r w:rsidRPr="00992F0C">
          <w:rPr>
            <w:rStyle w:val="InternetLink"/>
            <w:rFonts w:cstheme="minorHAnsi"/>
            <w:color w:val="24408F"/>
            <w:szCs w:val="20"/>
            <w:lang w:val="fr-BE"/>
          </w:rPr>
          <w:t>Cour nationale du droit d’asile, N° 18037534, 26 juillet 2019</w:t>
        </w:r>
      </w:hyperlink>
    </w:p>
  </w:endnote>
  <w:endnote w:id="52">
    <w:p w14:paraId="14D8E8E7"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CGRA, « </w:t>
      </w:r>
      <w:r w:rsidRPr="00992F0C">
        <w:rPr>
          <w:rFonts w:cstheme="minorHAnsi"/>
          <w:iCs/>
          <w:lang w:val="fr-BE"/>
        </w:rPr>
        <w:t>Le respect du principe de non-refoulement dans l’organisation des retours de personnes vers le Soudan »</w:t>
      </w:r>
      <w:r w:rsidRPr="00992F0C">
        <w:rPr>
          <w:rFonts w:cstheme="minorHAnsi"/>
          <w:lang w:val="fr-BE"/>
        </w:rPr>
        <w:t xml:space="preserve">, 2018, </w:t>
      </w:r>
    </w:p>
    <w:p w14:paraId="3DC508F6" w14:textId="6277899B" w:rsidR="001505A9" w:rsidRPr="00992F0C" w:rsidRDefault="007A60EC" w:rsidP="0068647A">
      <w:pPr>
        <w:pStyle w:val="EndnoteText"/>
        <w:jc w:val="both"/>
        <w:rPr>
          <w:rFonts w:cstheme="minorHAnsi"/>
          <w:lang w:val="fr-BE"/>
        </w:rPr>
      </w:pPr>
      <w:hyperlink r:id="rId21" w:history="1">
        <w:r w:rsidR="001505A9" w:rsidRPr="00992F0C">
          <w:rPr>
            <w:rStyle w:val="Hyperlink"/>
            <w:rFonts w:cstheme="minorHAnsi"/>
            <w:lang w:val="fr-BE"/>
          </w:rPr>
          <w:t>https://www.cgra.be/sites/default/files/enquete_sur_le_risque_de_retour_vers_le_soudan_2018.pdf</w:t>
        </w:r>
      </w:hyperlink>
      <w:r w:rsidR="001505A9" w:rsidRPr="00992F0C">
        <w:rPr>
          <w:rFonts w:cstheme="minorHAnsi"/>
          <w:lang w:val="fr-BE"/>
        </w:rPr>
        <w:t>.</w:t>
      </w:r>
    </w:p>
  </w:endnote>
  <w:endnote w:id="53">
    <w:p w14:paraId="4AF5A0A1"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w:t>
      </w:r>
      <w:r w:rsidRPr="00992F0C">
        <w:rPr>
          <w:rFonts w:cstheme="minorHAnsi"/>
          <w:smallCaps/>
          <w:lang w:val="fr-BE"/>
        </w:rPr>
        <w:t>Myria</w:t>
      </w:r>
      <w:r w:rsidRPr="00992F0C">
        <w:rPr>
          <w:rFonts w:cstheme="minorHAnsi"/>
          <w:lang w:val="fr-BE"/>
        </w:rPr>
        <w:t>, « R</w:t>
      </w:r>
      <w:r w:rsidRPr="00992F0C">
        <w:rPr>
          <w:rFonts w:cstheme="minorHAnsi"/>
          <w:lang w:val="fr-CH"/>
        </w:rPr>
        <w:t>etour, détention et éloignement des étrangers en Belgique – Droit de vivre en famille sous pression » 2018</w:t>
      </w:r>
      <w:r w:rsidRPr="00992F0C">
        <w:rPr>
          <w:rFonts w:cstheme="minorHAnsi"/>
          <w:lang w:val="fr-BE"/>
        </w:rPr>
        <w:t xml:space="preserve">, </w:t>
      </w:r>
      <w:hyperlink r:id="rId22">
        <w:r w:rsidRPr="00992F0C">
          <w:rPr>
            <w:rStyle w:val="InternetLink"/>
            <w:rFonts w:cstheme="minorHAnsi"/>
            <w:lang w:val="fr-BE"/>
          </w:rPr>
          <w:t>https://www.myria.be/files/181205_Myriadoc_de%CC%81tention_2018.pdf</w:t>
        </w:r>
      </w:hyperlink>
      <w:r w:rsidRPr="00992F0C">
        <w:rPr>
          <w:rFonts w:cstheme="minorHAnsi"/>
          <w:lang w:val="fr-BE"/>
        </w:rPr>
        <w:t>, p. 32.</w:t>
      </w:r>
    </w:p>
  </w:endnote>
  <w:endnote w:id="54">
    <w:p w14:paraId="03F0F92A" w14:textId="77777777" w:rsidR="001505A9" w:rsidRPr="00992F0C" w:rsidRDefault="001505A9" w:rsidP="0068647A">
      <w:pPr>
        <w:pStyle w:val="EndnoteText"/>
        <w:jc w:val="both"/>
        <w:rPr>
          <w:rFonts w:cstheme="minorHAnsi"/>
          <w:lang w:val="fr-BE"/>
        </w:rPr>
      </w:pPr>
      <w:r w:rsidRPr="00992F0C">
        <w:rPr>
          <w:rStyle w:val="EndnoteReference"/>
          <w:rFonts w:cstheme="minorHAnsi"/>
        </w:rPr>
        <w:endnoteRef/>
      </w:r>
      <w:r w:rsidRPr="00992F0C">
        <w:rPr>
          <w:rFonts w:cstheme="minorHAnsi"/>
          <w:lang w:val="fr-BE"/>
        </w:rPr>
        <w:t xml:space="preserve"> </w:t>
      </w:r>
      <w:hyperlink r:id="rId23" w:history="1">
        <w:r w:rsidRPr="00992F0C">
          <w:rPr>
            <w:rStyle w:val="Hyperlink"/>
            <w:rFonts w:cstheme="minorHAnsi"/>
            <w:lang w:val="fr-BE"/>
          </w:rPr>
          <w:t>https://www.myria.be/fr/publications/myriadocs-3-le-statut-juridique-des-passagers-clandestins</w:t>
        </w:r>
      </w:hyperlink>
      <w:r w:rsidRPr="00992F0C">
        <w:rPr>
          <w:rFonts w:cstheme="minorHAnsi"/>
          <w:lang w:val="fr-BE"/>
        </w:rPr>
        <w:t xml:space="preserve">. </w:t>
      </w:r>
    </w:p>
  </w:endnote>
  <w:endnote w:id="55">
    <w:p w14:paraId="4E3777B8" w14:textId="1CCE68D8" w:rsidR="001505A9" w:rsidRPr="00992F0C" w:rsidRDefault="001505A9" w:rsidP="0068647A">
      <w:pPr>
        <w:pStyle w:val="EndnoteText"/>
        <w:jc w:val="both"/>
        <w:rPr>
          <w:lang w:val="fr-BE"/>
        </w:rPr>
      </w:pPr>
      <w:r w:rsidRPr="00992F0C">
        <w:rPr>
          <w:rStyle w:val="EndnoteReference"/>
        </w:rPr>
        <w:endnoteRef/>
      </w:r>
      <w:r w:rsidRPr="00992F0C">
        <w:rPr>
          <w:lang w:val="fr-BE"/>
        </w:rPr>
        <w:t xml:space="preserve"> Loi du 8 mai 2019 introduisant le Code belge de la Navigation.</w:t>
      </w:r>
    </w:p>
  </w:endnote>
  <w:endnote w:id="56">
    <w:p w14:paraId="4C202378"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w:t>
      </w:r>
      <w:r w:rsidRPr="00992F0C">
        <w:rPr>
          <w:rFonts w:cstheme="minorHAnsi"/>
          <w:smallCaps/>
          <w:lang w:val="fr-BE"/>
        </w:rPr>
        <w:t>Myria (2019)</w:t>
      </w:r>
      <w:r w:rsidRPr="00992F0C">
        <w:rPr>
          <w:rFonts w:cstheme="minorHAnsi"/>
          <w:lang w:val="fr-BE"/>
        </w:rPr>
        <w:t xml:space="preserve">, </w:t>
      </w:r>
      <w:r w:rsidRPr="00992F0C">
        <w:rPr>
          <w:rFonts w:cstheme="minorHAnsi"/>
          <w:i/>
          <w:iCs/>
          <w:lang w:val="fr-BE"/>
        </w:rPr>
        <w:t xml:space="preserve">La migration en chiffres et en droits, </w:t>
      </w:r>
      <w:hyperlink r:id="rId24">
        <w:r w:rsidRPr="00992F0C">
          <w:rPr>
            <w:rStyle w:val="InternetLink"/>
            <w:rFonts w:cstheme="minorHAnsi"/>
            <w:lang w:val="fr-BE"/>
          </w:rPr>
          <w:t>https://www.myria.be/fr/publications/la-migration-en-chiffres-et-en-droits-2019</w:t>
        </w:r>
      </w:hyperlink>
      <w:r w:rsidRPr="00992F0C">
        <w:rPr>
          <w:rFonts w:cstheme="minorHAnsi"/>
          <w:lang w:val="fr-BE"/>
        </w:rPr>
        <w:t>.</w:t>
      </w:r>
    </w:p>
  </w:endnote>
  <w:endnote w:id="57">
    <w:p w14:paraId="0AD48C34"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O</w:t>
      </w:r>
      <w:r w:rsidRPr="00992F0C">
        <w:rPr>
          <w:rFonts w:cstheme="minorHAnsi"/>
          <w:smallCaps/>
          <w:lang w:val="fr-BE"/>
        </w:rPr>
        <w:t xml:space="preserve">ffice des étrangers </w:t>
      </w:r>
      <w:r w:rsidRPr="00992F0C">
        <w:rPr>
          <w:rFonts w:cstheme="minorHAnsi"/>
          <w:lang w:val="fr-BE"/>
        </w:rPr>
        <w:t xml:space="preserve">(2019), </w:t>
      </w:r>
      <w:r w:rsidRPr="00992F0C">
        <w:rPr>
          <w:rFonts w:cstheme="minorHAnsi"/>
          <w:i/>
          <w:iCs/>
          <w:lang w:val="fr-BE"/>
        </w:rPr>
        <w:t>Rapport statistique 2018</w:t>
      </w:r>
      <w:r w:rsidRPr="00992F0C">
        <w:rPr>
          <w:rFonts w:cstheme="minorHAnsi"/>
          <w:lang w:val="fr-BE"/>
        </w:rPr>
        <w:t>,</w:t>
      </w:r>
    </w:p>
    <w:p w14:paraId="07FD8A6A" w14:textId="15F24883" w:rsidR="001505A9" w:rsidRPr="00992F0C" w:rsidRDefault="001505A9" w:rsidP="0068647A">
      <w:pPr>
        <w:pStyle w:val="EndnoteText"/>
        <w:jc w:val="both"/>
        <w:rPr>
          <w:rFonts w:cstheme="minorHAnsi"/>
          <w:lang w:val="fr-BE"/>
        </w:rPr>
      </w:pPr>
      <w:r w:rsidRPr="00992F0C">
        <w:rPr>
          <w:rFonts w:cstheme="minorHAnsi"/>
          <w:lang w:val="fr-BE"/>
        </w:rPr>
        <w:t xml:space="preserve"> </w:t>
      </w:r>
      <w:hyperlink r:id="rId25">
        <w:r w:rsidRPr="00992F0C">
          <w:rPr>
            <w:rStyle w:val="InternetLink"/>
            <w:rFonts w:cstheme="minorHAnsi"/>
            <w:lang w:val="fr-BE"/>
          </w:rPr>
          <w:t>https://dofi.ibz.be/sites/dvzoe/FR/Documents/Rapport_statistiques_2018.pdf</w:t>
        </w:r>
      </w:hyperlink>
      <w:r w:rsidRPr="00992F0C">
        <w:rPr>
          <w:rFonts w:cstheme="minorHAnsi"/>
          <w:lang w:val="fr-BE"/>
        </w:rPr>
        <w:t>.</w:t>
      </w:r>
    </w:p>
  </w:endnote>
  <w:endnote w:id="58">
    <w:p w14:paraId="6671308B" w14:textId="2FDDF123" w:rsidR="001505A9" w:rsidRPr="00992F0C" w:rsidRDefault="001505A9" w:rsidP="0068647A">
      <w:pPr>
        <w:pStyle w:val="EndnoteText"/>
        <w:jc w:val="both"/>
        <w:rPr>
          <w:lang w:val="fr-BE"/>
        </w:rPr>
      </w:pPr>
      <w:r w:rsidRPr="00992F0C">
        <w:rPr>
          <w:rStyle w:val="EndnoteReference"/>
        </w:rPr>
        <w:endnoteRef/>
      </w:r>
      <w:r w:rsidRPr="00992F0C">
        <w:rPr>
          <w:lang w:val="fr-BE"/>
        </w:rPr>
        <w:t xml:space="preserve"> Le concept de première détention vise le fait d’être détenu selon un premier titre de détention en centre fermé. Une personne qui fait l’objet d’un changement de titre de détention ou d’un transfert vers un autre centre fermé ne sera pas reprise dans ces chiffres. Il faut noter par contre que, une même personne détenue plusieurs fois une même année, sera comptabilisée comme plusieurs premières détentions, si elle a été libérée entre les détentions successives.</w:t>
      </w:r>
    </w:p>
  </w:endnote>
  <w:endnote w:id="59">
    <w:p w14:paraId="24B3B37D" w14:textId="17C90EBA"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w:t>
      </w:r>
      <w:r w:rsidRPr="00992F0C">
        <w:rPr>
          <w:rFonts w:cstheme="minorHAnsi"/>
          <w:smallCaps/>
          <w:lang w:val="fr-BE"/>
        </w:rPr>
        <w:t>Myria (2020)</w:t>
      </w:r>
      <w:r w:rsidRPr="00992F0C">
        <w:rPr>
          <w:rFonts w:cstheme="minorHAnsi"/>
          <w:lang w:val="fr-BE"/>
        </w:rPr>
        <w:t xml:space="preserve">, </w:t>
      </w:r>
      <w:r w:rsidRPr="00992F0C">
        <w:rPr>
          <w:rFonts w:cstheme="minorHAnsi"/>
          <w:i/>
          <w:iCs/>
          <w:lang w:val="fr-BE"/>
        </w:rPr>
        <w:t>Myriatics #11 - janvier 2020</w:t>
      </w:r>
      <w:r w:rsidRPr="00992F0C">
        <w:rPr>
          <w:rFonts w:cstheme="minorHAnsi"/>
          <w:lang w:val="fr-BE"/>
        </w:rPr>
        <w:t xml:space="preserve">, </w:t>
      </w:r>
      <w:r w:rsidRPr="00992F0C">
        <w:rPr>
          <w:rFonts w:cstheme="minorHAnsi"/>
          <w:i/>
          <w:iCs/>
          <w:lang w:val="fr-BE"/>
        </w:rPr>
        <w:t>Le retour, la détention et l’éloignement des étrangers en 2018</w:t>
      </w:r>
      <w:r w:rsidRPr="00992F0C">
        <w:rPr>
          <w:rFonts w:cstheme="minorHAnsi"/>
          <w:lang w:val="fr-BE"/>
        </w:rPr>
        <w:t xml:space="preserve">,https://www.myria.be/fr/chiffres/myriatics. </w:t>
      </w:r>
      <w:r w:rsidRPr="00992F0C">
        <w:rPr>
          <w:rFonts w:cstheme="minorHAnsi"/>
          <w:lang w:val="fr-CH"/>
        </w:rPr>
        <w:t xml:space="preserve">Voir aussi pour les données 2017 : </w:t>
      </w:r>
      <w:r w:rsidRPr="00992F0C">
        <w:rPr>
          <w:rFonts w:cstheme="minorHAnsi"/>
          <w:smallCaps/>
          <w:lang w:val="fr-BE"/>
        </w:rPr>
        <w:t>Myria (2018)</w:t>
      </w:r>
      <w:r w:rsidRPr="00992F0C">
        <w:rPr>
          <w:rFonts w:cstheme="minorHAnsi"/>
          <w:lang w:val="fr-BE"/>
        </w:rPr>
        <w:t xml:space="preserve">, </w:t>
      </w:r>
      <w:r w:rsidRPr="00992F0C">
        <w:rPr>
          <w:rFonts w:cstheme="minorHAnsi"/>
          <w:i/>
          <w:iCs/>
          <w:lang w:val="fr-BE"/>
        </w:rPr>
        <w:t>R</w:t>
      </w:r>
      <w:r w:rsidRPr="00992F0C">
        <w:rPr>
          <w:rFonts w:cstheme="minorHAnsi"/>
          <w:i/>
          <w:iCs/>
          <w:lang w:val="fr-CH"/>
        </w:rPr>
        <w:t>etour, détention et éloignement des étrangers en Belgique – Droit de vivre en famille sous pression</w:t>
      </w:r>
      <w:r w:rsidRPr="00992F0C">
        <w:rPr>
          <w:rFonts w:cstheme="minorHAnsi"/>
          <w:lang w:val="fr-BE"/>
        </w:rPr>
        <w:t xml:space="preserve">, </w:t>
      </w:r>
      <w:hyperlink r:id="rId26">
        <w:r w:rsidRPr="00992F0C">
          <w:rPr>
            <w:rStyle w:val="InternetLink"/>
            <w:rFonts w:cstheme="minorHAnsi"/>
            <w:lang w:val="fr-BE"/>
          </w:rPr>
          <w:t>https://www.myria.be/files/181205_Myriadoc_de%CC%81tention_2018.pdf</w:t>
        </w:r>
      </w:hyperlink>
      <w:r w:rsidRPr="00992F0C">
        <w:rPr>
          <w:rFonts w:cstheme="minorHAnsi"/>
          <w:lang w:val="fr-BE"/>
        </w:rPr>
        <w:t xml:space="preserve"> et pour 2016, </w:t>
      </w:r>
      <w:r w:rsidRPr="00992F0C">
        <w:rPr>
          <w:rFonts w:cstheme="minorHAnsi"/>
          <w:smallCaps/>
          <w:lang w:val="fr-BE"/>
        </w:rPr>
        <w:t>Myria (2017)</w:t>
      </w:r>
      <w:r w:rsidRPr="00992F0C">
        <w:rPr>
          <w:rFonts w:cstheme="minorHAnsi"/>
          <w:lang w:val="fr-BE"/>
        </w:rPr>
        <w:t xml:space="preserve">, </w:t>
      </w:r>
      <w:r w:rsidRPr="00992F0C">
        <w:rPr>
          <w:rFonts w:cstheme="minorHAnsi"/>
          <w:i/>
          <w:iCs/>
          <w:lang w:val="fr-BE"/>
        </w:rPr>
        <w:t>R</w:t>
      </w:r>
      <w:r w:rsidRPr="00992F0C">
        <w:rPr>
          <w:rFonts w:cstheme="minorHAnsi"/>
          <w:i/>
          <w:iCs/>
          <w:lang w:val="fr-CH"/>
        </w:rPr>
        <w:t xml:space="preserve">etour, détention et éloignement des étrangers en Belgique- </w:t>
      </w:r>
      <w:r w:rsidRPr="00992F0C">
        <w:rPr>
          <w:rFonts w:cstheme="minorHAnsi"/>
          <w:i/>
          <w:iCs/>
          <w:lang w:val="fr-BE"/>
        </w:rPr>
        <w:t>Un retour, à quel prix ?,</w:t>
      </w:r>
      <w:r w:rsidRPr="00992F0C">
        <w:rPr>
          <w:rFonts w:cstheme="minorHAnsi"/>
          <w:lang w:val="fr-BE"/>
        </w:rPr>
        <w:t xml:space="preserve"> </w:t>
      </w:r>
      <w:hyperlink r:id="rId27">
        <w:r w:rsidRPr="00992F0C">
          <w:rPr>
            <w:rStyle w:val="InternetLink"/>
            <w:rFonts w:cstheme="minorHAnsi"/>
            <w:lang w:val="fr-BE"/>
          </w:rPr>
          <w:t>https://www.myria.be/fr/publications/myriadocs-5-terugkeer-detentie-en-verwijdering</w:t>
        </w:r>
      </w:hyperlink>
      <w:r w:rsidRPr="00992F0C">
        <w:rPr>
          <w:rFonts w:cstheme="minorHAnsi"/>
          <w:lang w:val="fr-BE"/>
        </w:rPr>
        <w:t>.</w:t>
      </w:r>
    </w:p>
  </w:endnote>
  <w:endnote w:id="60">
    <w:p w14:paraId="10DCF90A" w14:textId="05EC6441" w:rsidR="001505A9" w:rsidRPr="00992F0C" w:rsidRDefault="001505A9" w:rsidP="0068647A">
      <w:pPr>
        <w:spacing w:after="0"/>
        <w:rPr>
          <w:szCs w:val="20"/>
          <w:lang w:val="fr-BE"/>
        </w:rPr>
      </w:pPr>
      <w:r w:rsidRPr="00992F0C">
        <w:rPr>
          <w:rStyle w:val="EndnoteReference"/>
          <w:szCs w:val="20"/>
        </w:rPr>
        <w:endnoteRef/>
      </w:r>
      <w:r w:rsidRPr="00992F0C">
        <w:rPr>
          <w:szCs w:val="20"/>
          <w:lang w:val="fr-BE"/>
        </w:rPr>
        <w:t xml:space="preserve"> La part des premières détentions suite à une demande de protection internationale à la frontière ou sur le territoire passe de 15% </w:t>
      </w:r>
      <w:r w:rsidR="000A66F3" w:rsidRPr="00992F0C">
        <w:rPr>
          <w:szCs w:val="20"/>
          <w:lang w:val="fr-BE"/>
        </w:rPr>
        <w:t>à</w:t>
      </w:r>
      <w:r w:rsidR="00092562" w:rsidRPr="00992F0C">
        <w:rPr>
          <w:szCs w:val="20"/>
          <w:lang w:val="fr-BE"/>
        </w:rPr>
        <w:t xml:space="preserve"> 9%</w:t>
      </w:r>
      <w:r w:rsidR="000A66F3" w:rsidRPr="00992F0C">
        <w:rPr>
          <w:szCs w:val="20"/>
          <w:lang w:val="fr-BE"/>
        </w:rPr>
        <w:t xml:space="preserve"> en 2019</w:t>
      </w:r>
      <w:r w:rsidRPr="00992F0C">
        <w:rPr>
          <w:szCs w:val="20"/>
          <w:lang w:val="fr-BE"/>
        </w:rPr>
        <w:t>. Ainsi en 201</w:t>
      </w:r>
      <w:r w:rsidR="000A66F3" w:rsidRPr="00992F0C">
        <w:rPr>
          <w:szCs w:val="20"/>
          <w:lang w:val="fr-BE"/>
        </w:rPr>
        <w:t>9</w:t>
      </w:r>
      <w:r w:rsidRPr="00992F0C">
        <w:rPr>
          <w:szCs w:val="20"/>
          <w:lang w:val="fr-BE"/>
        </w:rPr>
        <w:t xml:space="preserve">, au moment de leur placement en centre fermé, 6 % des personnes détenues avaient introduit une demande de protection internationale à la frontière et </w:t>
      </w:r>
      <w:r w:rsidR="000A66F3" w:rsidRPr="00992F0C">
        <w:rPr>
          <w:szCs w:val="20"/>
          <w:lang w:val="fr-BE"/>
        </w:rPr>
        <w:t>3</w:t>
      </w:r>
      <w:r w:rsidRPr="00992F0C">
        <w:rPr>
          <w:szCs w:val="20"/>
          <w:lang w:val="fr-BE"/>
        </w:rPr>
        <w:t>% sur le territoire. Ces chiffres ne comprennent pas les étrangers qui ont introduit une demande de protection lors de leur détention en centre fermé.</w:t>
      </w:r>
    </w:p>
  </w:endnote>
  <w:endnote w:id="61">
    <w:p w14:paraId="1CF997FB"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w:t>
      </w:r>
      <w:r w:rsidRPr="00992F0C">
        <w:rPr>
          <w:rFonts w:cstheme="minorHAnsi"/>
          <w:smallCaps/>
          <w:lang w:val="fr-BE"/>
        </w:rPr>
        <w:t>Groupe transit</w:t>
      </w:r>
      <w:r w:rsidRPr="00992F0C">
        <w:rPr>
          <w:rFonts w:cstheme="minorHAnsi"/>
          <w:lang w:val="fr-BE"/>
        </w:rPr>
        <w:t xml:space="preserve"> (2019),</w:t>
      </w:r>
      <w:r w:rsidRPr="00992F0C">
        <w:rPr>
          <w:rFonts w:cstheme="minorHAnsi"/>
          <w:i/>
          <w:iCs/>
          <w:lang w:val="fr-BE"/>
        </w:rPr>
        <w:t xml:space="preserve"> Vulnérabilité et détention en centres fermés, </w:t>
      </w:r>
      <w:hyperlink r:id="rId28">
        <w:r w:rsidRPr="00992F0C">
          <w:rPr>
            <w:rStyle w:val="InternetLink"/>
            <w:rFonts w:cstheme="minorHAnsi"/>
            <w:lang w:val="fr-BE"/>
          </w:rPr>
          <w:t>https://www.cire.be/vulnerabilite-et-detention-en-centre-ferme-recommandations/</w:t>
        </w:r>
      </w:hyperlink>
      <w:r w:rsidRPr="00992F0C">
        <w:rPr>
          <w:rFonts w:cstheme="minorHAnsi"/>
          <w:lang w:val="fr-BE"/>
        </w:rPr>
        <w:t xml:space="preserve">. </w:t>
      </w:r>
    </w:p>
  </w:endnote>
  <w:endnote w:id="62">
    <w:p w14:paraId="4FF742D3" w14:textId="12E70A70" w:rsidR="001505A9" w:rsidRPr="00992F0C" w:rsidRDefault="001505A9" w:rsidP="0068647A">
      <w:pPr>
        <w:pStyle w:val="EndnoteText"/>
        <w:jc w:val="both"/>
        <w:rPr>
          <w:lang w:val="fr-BE"/>
        </w:rPr>
      </w:pPr>
      <w:r w:rsidRPr="00992F0C">
        <w:rPr>
          <w:rStyle w:val="EndnoteReference"/>
        </w:rPr>
        <w:endnoteRef/>
      </w:r>
      <w:r w:rsidRPr="00992F0C">
        <w:rPr>
          <w:lang w:val="fr-BE"/>
        </w:rPr>
        <w:t xml:space="preserve"> </w:t>
      </w:r>
      <w:r w:rsidRPr="00992F0C">
        <w:rPr>
          <w:smallCaps/>
          <w:lang w:val="fr-BE"/>
        </w:rPr>
        <w:t>Médiateur fédéral</w:t>
      </w:r>
      <w:r w:rsidRPr="00992F0C">
        <w:rPr>
          <w:lang w:val="fr-BE"/>
        </w:rPr>
        <w:t xml:space="preserve">, </w:t>
      </w:r>
      <w:r w:rsidRPr="00992F0C">
        <w:rPr>
          <w:i/>
          <w:iCs/>
          <w:lang w:val="fr-BE"/>
        </w:rPr>
        <w:t>Fouilles à nu. L’équilibre entre la sécurité des prisons et la dignité des détenus</w:t>
      </w:r>
      <w:r w:rsidRPr="00992F0C">
        <w:rPr>
          <w:lang w:val="fr-BE"/>
        </w:rPr>
        <w:t xml:space="preserve">, 2019, </w:t>
      </w:r>
      <w:hyperlink r:id="rId29" w:history="1">
        <w:r w:rsidRPr="00992F0C">
          <w:rPr>
            <w:rStyle w:val="Hyperlink"/>
            <w:lang w:val="fr-BE"/>
          </w:rPr>
          <w:t>http://www.mediateurfederal.be/sites/default/files/rapport_enquete_fouilles_a_nu_-_mediateur_federal.pdf</w:t>
        </w:r>
      </w:hyperlink>
      <w:r w:rsidRPr="00992F0C">
        <w:rPr>
          <w:lang w:val="fr-BE"/>
        </w:rPr>
        <w:t xml:space="preserve">. </w:t>
      </w:r>
    </w:p>
  </w:endnote>
  <w:endnote w:id="63">
    <w:p w14:paraId="243DE75C"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Art. 132 de la loi du 25 décembre 2016 modifiant le statut juridique des détenus et la surveillance des prisons et portant des dispositions diverses en matière de justice, </w:t>
      </w:r>
      <w:r w:rsidRPr="00992F0C">
        <w:rPr>
          <w:rFonts w:cstheme="minorHAnsi"/>
          <w:i/>
          <w:iCs/>
          <w:lang w:val="fr-BE"/>
        </w:rPr>
        <w:t>M.B</w:t>
      </w:r>
      <w:r w:rsidRPr="00992F0C">
        <w:rPr>
          <w:rFonts w:cstheme="minorHAnsi"/>
          <w:lang w:val="fr-BE"/>
        </w:rPr>
        <w:t>., 30 décembre 2016.</w:t>
      </w:r>
    </w:p>
  </w:endnote>
  <w:endnote w:id="64">
    <w:p w14:paraId="75E16D4A"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Arrêté royal du 11 septembre 2019 modifiant la date d'entrée en vigueur des dispositions de la loi de principes du 12 janvier 2005 concernant l'administration pénitentiaire ainsi que le statut juridique des détenus, relatives au traitement des plaintes et des réclamations,</w:t>
      </w:r>
      <w:r w:rsidRPr="00992F0C">
        <w:rPr>
          <w:rFonts w:cstheme="minorHAnsi"/>
          <w:i/>
          <w:iCs/>
          <w:lang w:val="fr-BE"/>
        </w:rPr>
        <w:t xml:space="preserve"> M.B.</w:t>
      </w:r>
      <w:r w:rsidRPr="00992F0C">
        <w:rPr>
          <w:rFonts w:cstheme="minorHAnsi"/>
          <w:lang w:val="fr-BE"/>
        </w:rPr>
        <w:t>, 17 septembre 2019.</w:t>
      </w:r>
    </w:p>
  </w:endnote>
  <w:endnote w:id="65">
    <w:p w14:paraId="642AAAEA"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Art. 127 de la loi du 25 décembre 2016 modifiant le statut juridique des détenus et la surveillance des prisons et portant des dispositions diverses en matière de justice, </w:t>
      </w:r>
      <w:r w:rsidRPr="00992F0C">
        <w:rPr>
          <w:rFonts w:cstheme="minorHAnsi"/>
          <w:i/>
          <w:lang w:val="fr-BE"/>
        </w:rPr>
        <w:t>M.B</w:t>
      </w:r>
      <w:r w:rsidRPr="00992F0C">
        <w:rPr>
          <w:rFonts w:cstheme="minorHAnsi"/>
          <w:lang w:val="fr-BE"/>
        </w:rPr>
        <w:t>., 30 décembre 2016, p.91963</w:t>
      </w:r>
    </w:p>
  </w:endnote>
  <w:endnote w:id="66">
    <w:p w14:paraId="53EBB6BD"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Article 132 de la Loi du 25 décembre 2016 modifiant le statut juridique des détenus et la surveillance des prisons et portant des dispositions diverses en matière de justice, </w:t>
      </w:r>
      <w:r w:rsidRPr="00992F0C">
        <w:rPr>
          <w:rFonts w:cstheme="minorHAnsi"/>
          <w:i/>
          <w:lang w:val="fr-BE"/>
        </w:rPr>
        <w:t>M.B</w:t>
      </w:r>
      <w:r w:rsidRPr="00992F0C">
        <w:rPr>
          <w:rFonts w:cstheme="minorHAnsi"/>
          <w:lang w:val="fr-BE"/>
        </w:rPr>
        <w:t>., 30 décembre 2016, p.91963</w:t>
      </w:r>
    </w:p>
  </w:endnote>
  <w:endnote w:id="67">
    <w:p w14:paraId="14CE4170"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w:t>
      </w:r>
      <w:r w:rsidRPr="00992F0C">
        <w:rPr>
          <w:rFonts w:cstheme="minorHAnsi"/>
          <w:smallCaps/>
          <w:lang w:val="fr-BE"/>
        </w:rPr>
        <w:t>Sarah Grandfils (2018)</w:t>
      </w:r>
      <w:r w:rsidRPr="00992F0C">
        <w:rPr>
          <w:rFonts w:cstheme="minorHAnsi"/>
          <w:lang w:val="fr-BE"/>
        </w:rPr>
        <w:t xml:space="preserve">, </w:t>
      </w:r>
      <w:r w:rsidRPr="00992F0C">
        <w:rPr>
          <w:rFonts w:cstheme="minorHAnsi"/>
          <w:i/>
          <w:iCs/>
          <w:lang w:val="fr-BE"/>
        </w:rPr>
        <w:t>Le droit de plainte des détenus- Questionnements des commissaires de surveillance</w:t>
      </w:r>
      <w:r w:rsidRPr="00992F0C">
        <w:rPr>
          <w:rFonts w:cstheme="minorHAnsi"/>
          <w:lang w:val="fr-BE"/>
        </w:rPr>
        <w:t xml:space="preserve">, </w:t>
      </w:r>
      <w:hyperlink r:id="rId30">
        <w:r w:rsidRPr="00992F0C">
          <w:rPr>
            <w:rStyle w:val="InternetLink"/>
            <w:rFonts w:cstheme="minorHAnsi"/>
            <w:lang w:val="fr-BE"/>
          </w:rPr>
          <w:t>https://www.cds-cvt.be/sites/default/files/presentationsg_cds_221118_fr.pdf</w:t>
        </w:r>
      </w:hyperlink>
    </w:p>
  </w:endnote>
  <w:endnote w:id="68">
    <w:p w14:paraId="47B111D2"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Art. 50 et s. de la loi du 11 juillet 2018 portant des dispositions diverses en matière de justice, </w:t>
      </w:r>
      <w:r w:rsidRPr="00992F0C">
        <w:rPr>
          <w:rFonts w:cstheme="minorHAnsi"/>
          <w:i/>
          <w:iCs/>
          <w:lang w:val="fr-BE"/>
        </w:rPr>
        <w:t>M.B.,</w:t>
      </w:r>
      <w:r w:rsidRPr="00992F0C">
        <w:rPr>
          <w:rFonts w:cstheme="minorHAnsi"/>
          <w:lang w:val="fr-BE"/>
        </w:rPr>
        <w:t>18 juillet 2018.</w:t>
      </w:r>
    </w:p>
  </w:endnote>
  <w:endnote w:id="69">
    <w:p w14:paraId="6F057E9A"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Ancien art. 89 de la loi de principes du 12 janvier 2005 concernant l'administration pénitentiaire ainsi que le statut juridique des détenus, M.B., du 1</w:t>
      </w:r>
      <w:r w:rsidRPr="00992F0C">
        <w:rPr>
          <w:rFonts w:cstheme="minorHAnsi"/>
          <w:vertAlign w:val="superscript"/>
          <w:lang w:val="fr-BE"/>
        </w:rPr>
        <w:t>er</w:t>
      </w:r>
      <w:r w:rsidRPr="00992F0C">
        <w:rPr>
          <w:rFonts w:cstheme="minorHAnsi"/>
          <w:lang w:val="fr-BE"/>
        </w:rPr>
        <w:t xml:space="preserve"> février 2005, p. 2815.</w:t>
      </w:r>
    </w:p>
  </w:endnote>
  <w:endnote w:id="70">
    <w:p w14:paraId="40D6C791"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Ancien art. 90 de la loi de principes du 12 janvier 2005 concernant l'administration pénitentiaire ainsi que le statut juridique des détenus, M.B., du 1</w:t>
      </w:r>
      <w:r w:rsidRPr="00992F0C">
        <w:rPr>
          <w:rFonts w:cstheme="minorHAnsi"/>
          <w:vertAlign w:val="superscript"/>
          <w:lang w:val="fr-BE"/>
        </w:rPr>
        <w:t>er</w:t>
      </w:r>
      <w:r w:rsidRPr="00992F0C">
        <w:rPr>
          <w:rFonts w:cstheme="minorHAnsi"/>
          <w:lang w:val="fr-BE"/>
        </w:rPr>
        <w:t xml:space="preserve"> février 2005, p. 2815.</w:t>
      </w:r>
    </w:p>
  </w:endnote>
  <w:endnote w:id="71">
    <w:p w14:paraId="0AB2D5A1"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Ancien art. 97 de la loi de principes du 12 janvier 2005 concernant l'administration pénitentiaire ainsi que le statut juridique des détenus, M.B., du 1</w:t>
      </w:r>
      <w:r w:rsidRPr="00992F0C">
        <w:rPr>
          <w:rFonts w:cstheme="minorHAnsi"/>
          <w:vertAlign w:val="superscript"/>
          <w:lang w:val="fr-BE"/>
        </w:rPr>
        <w:t>er</w:t>
      </w:r>
      <w:r w:rsidRPr="00992F0C">
        <w:rPr>
          <w:rFonts w:cstheme="minorHAnsi"/>
          <w:lang w:val="fr-BE"/>
        </w:rPr>
        <w:t xml:space="preserve"> février 2005, p. 2815.</w:t>
      </w:r>
    </w:p>
  </w:endnote>
  <w:endnote w:id="72">
    <w:p w14:paraId="5DA53F14"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FR"/>
        </w:rPr>
        <w:t xml:space="preserve"> </w:t>
      </w:r>
      <w:r w:rsidRPr="00992F0C">
        <w:rPr>
          <w:rFonts w:cstheme="minorHAnsi"/>
          <w:smallCaps/>
          <w:lang w:val="fr-FR"/>
        </w:rPr>
        <w:t xml:space="preserve">Mistiaen </w:t>
      </w:r>
      <w:r w:rsidRPr="00992F0C">
        <w:rPr>
          <w:rFonts w:cstheme="minorHAnsi"/>
          <w:smallCaps/>
          <w:lang w:val="fr-BE"/>
        </w:rPr>
        <w:t>P.</w:t>
      </w:r>
      <w:r w:rsidRPr="00992F0C">
        <w:rPr>
          <w:rFonts w:cstheme="minorHAnsi"/>
          <w:lang w:val="fr-BE"/>
        </w:rPr>
        <w:t xml:space="preserve"> </w:t>
      </w:r>
      <w:r w:rsidRPr="00992F0C">
        <w:rPr>
          <w:rFonts w:cstheme="minorHAnsi"/>
          <w:i/>
          <w:iCs/>
          <w:lang w:val="fr-BE"/>
        </w:rPr>
        <w:t>et al</w:t>
      </w:r>
      <w:r w:rsidRPr="00992F0C">
        <w:rPr>
          <w:rFonts w:cstheme="minorHAnsi"/>
          <w:lang w:val="fr-BE"/>
        </w:rPr>
        <w:t xml:space="preserve">, « KCE Report – Soins </w:t>
      </w:r>
      <w:r w:rsidRPr="00992F0C">
        <w:rPr>
          <w:rFonts w:cstheme="minorHAnsi"/>
          <w:lang w:val="fr-FR"/>
        </w:rPr>
        <w:t xml:space="preserve">de santé dans les prisons belges: Situation actuelle et scénarios pour le futur », </w:t>
      </w:r>
      <w:r w:rsidRPr="00992F0C">
        <w:rPr>
          <w:rFonts w:cstheme="minorHAnsi"/>
          <w:lang w:val="fr-BE"/>
        </w:rPr>
        <w:t xml:space="preserve">2017, </w:t>
      </w:r>
    </w:p>
    <w:p w14:paraId="45C9B7A5" w14:textId="6741D51F" w:rsidR="001505A9" w:rsidRPr="00992F0C" w:rsidRDefault="007A60EC" w:rsidP="0068647A">
      <w:pPr>
        <w:pStyle w:val="EndnoteText"/>
        <w:jc w:val="both"/>
        <w:rPr>
          <w:rFonts w:cstheme="minorHAnsi"/>
          <w:lang w:val="fr-BE"/>
        </w:rPr>
      </w:pPr>
      <w:hyperlink r:id="rId31" w:history="1">
        <w:r w:rsidR="001505A9" w:rsidRPr="00992F0C">
          <w:rPr>
            <w:rStyle w:val="Hyperlink"/>
            <w:rFonts w:cstheme="minorHAnsi"/>
            <w:lang w:val="fr-BE"/>
          </w:rPr>
          <w:t>https://kce.fgov.be/sites/default/files/atoms/files/KCE_293Bs_Soins_de_sante_prisons_belge_Synthese.pdf</w:t>
        </w:r>
      </w:hyperlink>
      <w:r w:rsidR="001505A9" w:rsidRPr="00992F0C">
        <w:rPr>
          <w:rFonts w:cstheme="minorHAnsi"/>
          <w:lang w:val="fr-BE"/>
        </w:rPr>
        <w:t xml:space="preserve">. </w:t>
      </w:r>
    </w:p>
  </w:endnote>
  <w:endnote w:id="73">
    <w:p w14:paraId="6697014B"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CPT, </w:t>
      </w:r>
      <w:r w:rsidRPr="00992F0C">
        <w:rPr>
          <w:rFonts w:cstheme="minorHAnsi"/>
          <w:i/>
          <w:iCs/>
          <w:lang w:val="fr-BE"/>
        </w:rPr>
        <w:t>op. cit.</w:t>
      </w:r>
    </w:p>
  </w:endnote>
  <w:endnote w:id="74">
    <w:p w14:paraId="4A19779B"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CPT, </w:t>
      </w:r>
      <w:r w:rsidRPr="00992F0C">
        <w:rPr>
          <w:rFonts w:cstheme="minorHAnsi"/>
          <w:i/>
          <w:lang w:val="fr-BE"/>
        </w:rPr>
        <w:t>ibidem</w:t>
      </w:r>
      <w:r w:rsidRPr="00992F0C">
        <w:rPr>
          <w:rFonts w:cstheme="minorHAnsi"/>
          <w:lang w:val="fr-BE"/>
        </w:rPr>
        <w:t>, pp. 62-64.</w:t>
      </w:r>
    </w:p>
  </w:endnote>
  <w:endnote w:id="75">
    <w:p w14:paraId="4E0E5B96"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CPT, </w:t>
      </w:r>
      <w:r w:rsidRPr="00992F0C">
        <w:rPr>
          <w:rFonts w:cstheme="minorHAnsi"/>
          <w:i/>
          <w:lang w:val="fr-BE"/>
        </w:rPr>
        <w:t>ibidem</w:t>
      </w:r>
      <w:r w:rsidRPr="00992F0C">
        <w:rPr>
          <w:rFonts w:cstheme="minorHAnsi"/>
          <w:lang w:val="fr-BE"/>
        </w:rPr>
        <w:t>, p. 60.</w:t>
      </w:r>
    </w:p>
  </w:endnote>
  <w:endnote w:id="76">
    <w:p w14:paraId="17DC6103" w14:textId="77777777" w:rsidR="001505A9" w:rsidRPr="00992F0C" w:rsidRDefault="001505A9" w:rsidP="0068647A">
      <w:pPr>
        <w:pStyle w:val="EndnoteText"/>
        <w:jc w:val="both"/>
        <w:rPr>
          <w:rFonts w:cstheme="minorHAnsi"/>
        </w:rPr>
      </w:pPr>
      <w:r w:rsidRPr="00992F0C">
        <w:rPr>
          <w:rStyle w:val="FootnoteCharacters"/>
          <w:rFonts w:cstheme="minorHAnsi"/>
        </w:rPr>
        <w:endnoteRef/>
      </w:r>
      <w:r w:rsidRPr="00992F0C">
        <w:rPr>
          <w:rFonts w:cstheme="minorHAnsi"/>
        </w:rPr>
        <w:t xml:space="preserve"> CPT, </w:t>
      </w:r>
      <w:r w:rsidRPr="00992F0C">
        <w:rPr>
          <w:rFonts w:cstheme="minorHAnsi"/>
          <w:i/>
        </w:rPr>
        <w:t>ibidem</w:t>
      </w:r>
      <w:r w:rsidRPr="00992F0C">
        <w:rPr>
          <w:rFonts w:cstheme="minorHAnsi"/>
        </w:rPr>
        <w:t>, p. 64.</w:t>
      </w:r>
    </w:p>
  </w:endnote>
  <w:endnote w:id="77">
    <w:p w14:paraId="7C82698E" w14:textId="77777777" w:rsidR="001505A9" w:rsidRPr="00992F0C" w:rsidRDefault="001505A9" w:rsidP="0068647A">
      <w:pPr>
        <w:pStyle w:val="EndnoteText"/>
        <w:jc w:val="both"/>
        <w:rPr>
          <w:rFonts w:cstheme="minorHAnsi"/>
        </w:rPr>
      </w:pPr>
      <w:r w:rsidRPr="00992F0C">
        <w:rPr>
          <w:rStyle w:val="FootnoteCharacters"/>
          <w:rFonts w:cstheme="minorHAnsi"/>
        </w:rPr>
        <w:endnoteRef/>
      </w:r>
      <w:r w:rsidRPr="00992F0C">
        <w:rPr>
          <w:rFonts w:cstheme="minorHAnsi"/>
        </w:rPr>
        <w:t xml:space="preserve"> CPT,</w:t>
      </w:r>
      <w:r w:rsidRPr="00992F0C">
        <w:rPr>
          <w:rFonts w:cstheme="minorHAnsi"/>
          <w:i/>
        </w:rPr>
        <w:t xml:space="preserve"> ibidem</w:t>
      </w:r>
      <w:r w:rsidRPr="00992F0C">
        <w:rPr>
          <w:rFonts w:cstheme="minorHAnsi"/>
        </w:rPr>
        <w:t>, p. 65.</w:t>
      </w:r>
    </w:p>
  </w:endnote>
  <w:endnote w:id="78">
    <w:p w14:paraId="78ED0321" w14:textId="6E504EC0" w:rsidR="00992F0C"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CEDH, Oukili c. Belgique, 9 janvier 2014, n° 43663/09; CEDH, Plaisier c. Belgique, 9 janvier 2014, n°28785/11 ; CEDH, Van Meroye c. Belgique, 9 janvier 2014, n° 330/09; CEDH, Saadouni c. Belgique, 9 janvier 2014, n° 50658/09 ; CEDH, Moreels c. Belgique, 9 janvier 2014, n° 43717/09; CEDH, Gelaude c. Belgique, 9 janvier 2014, n° 43733/09; CEDH, Lankester c. Belgique, 9 janvier 2014, n° 22283/10; CEDH, Caryn c. Belgique, 9 janvier 2014, n° 43687/09; CEDH, Smits et autres c. Belgique, 3 février 2015, n° 49484/11, 4710/12, 15969/12, 49863/12 et 70761/12; CEDH, Vander Velde et Soussi c. Belgique et Pays-Bas, 3 février 2015, n° 49861/12 et 49870/12.</w:t>
      </w:r>
    </w:p>
  </w:endnote>
  <w:endnote w:id="79">
    <w:p w14:paraId="6FE6DE1F" w14:textId="77777777" w:rsidR="001505A9" w:rsidRPr="00992F0C" w:rsidDel="00766B3D" w:rsidRDefault="001505A9" w:rsidP="0068647A">
      <w:pPr>
        <w:pStyle w:val="EndnoteText"/>
        <w:jc w:val="both"/>
        <w:rPr>
          <w:del w:id="121" w:author="Laure Gréban" w:date="2020-03-16T09:53:00Z"/>
          <w:rFonts w:cstheme="minorHAnsi"/>
        </w:rPr>
      </w:pPr>
    </w:p>
  </w:endnote>
  <w:endnote w:id="80">
    <w:p w14:paraId="7E471086"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nl-NL"/>
        </w:rPr>
        <w:t xml:space="preserve"> </w:t>
      </w:r>
      <w:r w:rsidRPr="00992F0C">
        <w:rPr>
          <w:rFonts w:cstheme="minorHAnsi"/>
          <w:smallCaps/>
          <w:lang w:val="nl-NL"/>
        </w:rPr>
        <w:t>Vlaamse Zorginspectie (departement Welzijn, volksgezondheid en gezin)</w:t>
      </w:r>
      <w:r w:rsidRPr="00992F0C">
        <w:rPr>
          <w:rFonts w:cstheme="minorHAnsi"/>
          <w:lang w:val="nl-NL"/>
        </w:rPr>
        <w:t xml:space="preserve">, </w:t>
      </w:r>
      <w:r w:rsidRPr="00992F0C">
        <w:rPr>
          <w:rFonts w:cstheme="minorHAnsi"/>
          <w:lang w:val="nl-BE"/>
        </w:rPr>
        <w:t xml:space="preserve">« </w:t>
      </w:r>
      <w:r w:rsidRPr="00992F0C">
        <w:rPr>
          <w:rFonts w:cstheme="minorHAnsi"/>
          <w:iCs/>
          <w:lang w:val="nl-NL"/>
        </w:rPr>
        <w:t>Oriënterende audit FPC Gent</w:t>
      </w:r>
      <w:r w:rsidRPr="00992F0C">
        <w:rPr>
          <w:rFonts w:cstheme="minorHAnsi"/>
          <w:lang w:val="nl-BE"/>
        </w:rPr>
        <w:t xml:space="preserve"> »</w:t>
      </w:r>
      <w:r w:rsidRPr="00992F0C">
        <w:rPr>
          <w:rFonts w:cstheme="minorHAnsi"/>
          <w:i/>
          <w:lang w:val="nl-NL"/>
        </w:rPr>
        <w:t xml:space="preserve">, </w:t>
      </w:r>
      <w:r w:rsidRPr="00992F0C">
        <w:rPr>
          <w:rFonts w:cstheme="minorHAnsi"/>
          <w:lang w:val="nl-NL"/>
        </w:rPr>
        <w:t>2015</w:t>
      </w:r>
      <w:r w:rsidRPr="00992F0C">
        <w:rPr>
          <w:rFonts w:cstheme="minorHAnsi"/>
          <w:i/>
          <w:lang w:val="nl-NL"/>
        </w:rPr>
        <w:t xml:space="preserve"> </w:t>
      </w:r>
      <w:r w:rsidRPr="00992F0C">
        <w:rPr>
          <w:rFonts w:cstheme="minorHAnsi"/>
          <w:lang w:val="nl-NL"/>
        </w:rPr>
        <w:t xml:space="preserve">et </w:t>
      </w:r>
      <w:r w:rsidRPr="00992F0C">
        <w:rPr>
          <w:rFonts w:cstheme="minorHAnsi"/>
          <w:smallCaps/>
          <w:lang w:val="nl-NL"/>
        </w:rPr>
        <w:t>Vlaamse Zorginspectie (departement Welzijn, volksgezondheid en gezin)</w:t>
      </w:r>
      <w:r w:rsidRPr="00992F0C">
        <w:rPr>
          <w:rFonts w:cstheme="minorHAnsi"/>
          <w:lang w:val="nl-NL"/>
        </w:rPr>
        <w:t xml:space="preserve">, </w:t>
      </w:r>
      <w:r w:rsidRPr="00992F0C">
        <w:rPr>
          <w:rFonts w:cstheme="minorHAnsi"/>
          <w:lang w:val="nl-BE"/>
        </w:rPr>
        <w:t xml:space="preserve">« </w:t>
      </w:r>
      <w:r w:rsidRPr="00992F0C">
        <w:rPr>
          <w:rFonts w:cstheme="minorHAnsi"/>
          <w:i/>
          <w:lang w:val="nl-NL"/>
        </w:rPr>
        <w:t>Gestandaardiseerde bevraging FPC Gent en opvolgingsaudit</w:t>
      </w:r>
      <w:r w:rsidRPr="00992F0C">
        <w:rPr>
          <w:rFonts w:cstheme="minorHAnsi"/>
          <w:lang w:val="nl-BE"/>
        </w:rPr>
        <w:t xml:space="preserve"> »</w:t>
      </w:r>
      <w:r w:rsidRPr="00992F0C">
        <w:rPr>
          <w:rFonts w:cstheme="minorHAnsi"/>
          <w:lang w:val="nl-NL"/>
        </w:rPr>
        <w:t xml:space="preserve">, 2017. </w:t>
      </w:r>
      <w:r w:rsidRPr="00992F0C">
        <w:rPr>
          <w:rFonts w:cstheme="minorHAnsi"/>
          <w:lang w:val="fr-BE"/>
        </w:rPr>
        <w:t>Ces rapports ne sont pas rendus publics mais peuvent être obtenus sur demande.</w:t>
      </w:r>
    </w:p>
  </w:endnote>
  <w:endnote w:id="81">
    <w:p w14:paraId="0751E6E9" w14:textId="77777777" w:rsidR="001505A9" w:rsidRPr="00992F0C" w:rsidRDefault="001505A9" w:rsidP="0068647A">
      <w:pPr>
        <w:pStyle w:val="EndnoteText"/>
        <w:jc w:val="both"/>
        <w:rPr>
          <w:rFonts w:cstheme="minorHAnsi"/>
          <w:lang w:val="nl-NL"/>
        </w:rPr>
      </w:pPr>
      <w:r w:rsidRPr="00992F0C">
        <w:rPr>
          <w:rStyle w:val="FootnoteCharacters"/>
          <w:rFonts w:cstheme="minorHAnsi"/>
        </w:rPr>
        <w:endnoteRef/>
      </w:r>
      <w:r w:rsidRPr="00992F0C">
        <w:rPr>
          <w:rFonts w:cstheme="minorHAnsi"/>
          <w:lang w:val="nl-NL"/>
        </w:rPr>
        <w:t xml:space="preserve"> </w:t>
      </w:r>
      <w:r w:rsidRPr="00992F0C">
        <w:rPr>
          <w:rFonts w:cstheme="minorHAnsi"/>
          <w:smallCaps/>
          <w:lang w:val="nl-NL"/>
        </w:rPr>
        <w:t>Vlaamse Zorginspectie</w:t>
      </w:r>
      <w:r w:rsidRPr="00992F0C">
        <w:rPr>
          <w:rFonts w:cstheme="minorHAnsi"/>
          <w:lang w:val="nl-NL"/>
        </w:rPr>
        <w:t xml:space="preserve">, </w:t>
      </w:r>
      <w:r w:rsidRPr="00992F0C">
        <w:rPr>
          <w:rFonts w:cstheme="minorHAnsi"/>
          <w:lang w:val="nl-BE"/>
        </w:rPr>
        <w:t xml:space="preserve">« </w:t>
      </w:r>
      <w:r w:rsidRPr="00992F0C">
        <w:rPr>
          <w:rFonts w:cstheme="minorHAnsi"/>
          <w:lang w:val="nl-NL"/>
        </w:rPr>
        <w:t>Verslag: Gestandaardiseerde bevraging FPC Gent en opvolgingsaudit</w:t>
      </w:r>
      <w:r w:rsidRPr="00992F0C">
        <w:rPr>
          <w:rFonts w:cstheme="minorHAnsi"/>
          <w:lang w:val="nl-BE"/>
        </w:rPr>
        <w:t xml:space="preserve"> »</w:t>
      </w:r>
      <w:r w:rsidRPr="00992F0C">
        <w:rPr>
          <w:rFonts w:cstheme="minorHAnsi"/>
          <w:lang w:val="nl-NL"/>
        </w:rPr>
        <w:t>, 2017, p. 53, 63 et 64.</w:t>
      </w:r>
    </w:p>
  </w:endnote>
  <w:endnote w:id="82">
    <w:p w14:paraId="5B2D071B"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H. ANNICK, « Un premier centre de long séjour pour 30 internés », </w:t>
      </w:r>
      <w:r w:rsidRPr="00992F0C">
        <w:rPr>
          <w:rFonts w:cstheme="minorHAnsi"/>
          <w:i/>
          <w:lang w:val="fr-BE"/>
        </w:rPr>
        <w:t xml:space="preserve">La Libre Belgique, </w:t>
      </w:r>
      <w:r w:rsidRPr="00992F0C">
        <w:rPr>
          <w:rFonts w:cstheme="minorHAnsi"/>
          <w:lang w:val="fr-BE"/>
        </w:rPr>
        <w:t xml:space="preserve">2015, </w:t>
      </w:r>
      <w:hyperlink r:id="rId32">
        <w:r w:rsidRPr="00992F0C">
          <w:rPr>
            <w:rStyle w:val="InternetLink"/>
            <w:rFonts w:cstheme="minorHAnsi"/>
            <w:lang w:val="fr-BE"/>
          </w:rPr>
          <w:t>http://www.koengeens.be/news/2015/09/17/un-premier-centre-de-long-sejour-pour-30-internes</w:t>
        </w:r>
      </w:hyperlink>
      <w:r w:rsidRPr="00992F0C">
        <w:rPr>
          <w:rFonts w:cstheme="minorHAnsi"/>
          <w:lang w:val="fr-BE"/>
        </w:rPr>
        <w:t xml:space="preserve">. </w:t>
      </w:r>
    </w:p>
  </w:endnote>
  <w:endnote w:id="83">
    <w:p w14:paraId="4750B1AD"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OIP, « Pour le droit à la dignité des personnes détenues - </w:t>
      </w:r>
      <w:r w:rsidRPr="00992F0C">
        <w:rPr>
          <w:rFonts w:cstheme="minorHAnsi"/>
          <w:iCs/>
          <w:lang w:val="fr-BE"/>
        </w:rPr>
        <w:t>Notice 2016</w:t>
      </w:r>
      <w:r w:rsidRPr="00992F0C">
        <w:rPr>
          <w:rFonts w:cstheme="minorHAnsi"/>
          <w:i/>
          <w:lang w:val="fr-BE"/>
        </w:rPr>
        <w:t xml:space="preserve"> », </w:t>
      </w:r>
      <w:r w:rsidRPr="00992F0C">
        <w:rPr>
          <w:rFonts w:cstheme="minorHAnsi"/>
          <w:lang w:val="fr-BE"/>
        </w:rPr>
        <w:t xml:space="preserve">2017, </w:t>
      </w:r>
    </w:p>
    <w:p w14:paraId="69768D6B" w14:textId="3449BDC1" w:rsidR="001505A9" w:rsidRPr="00992F0C" w:rsidRDefault="007A60EC" w:rsidP="0068647A">
      <w:pPr>
        <w:pStyle w:val="EndnoteText"/>
        <w:jc w:val="both"/>
        <w:rPr>
          <w:rFonts w:cstheme="minorHAnsi"/>
          <w:lang w:val="fr-BE"/>
        </w:rPr>
      </w:pPr>
      <w:hyperlink r:id="rId33" w:history="1">
        <w:r w:rsidR="001505A9" w:rsidRPr="00992F0C">
          <w:rPr>
            <w:rStyle w:val="Hyperlink"/>
            <w:rFonts w:cstheme="minorHAnsi"/>
            <w:lang w:val="fr-BE"/>
          </w:rPr>
          <w:t>http://oipbelgique.be/fr/wp-content/uploads/2017/01/Notice-2016.pdf</w:t>
        </w:r>
      </w:hyperlink>
      <w:r w:rsidR="001505A9" w:rsidRPr="00992F0C">
        <w:rPr>
          <w:rFonts w:cstheme="minorHAnsi"/>
          <w:lang w:val="fr-BE"/>
        </w:rPr>
        <w:t>, p. 211.</w:t>
      </w:r>
    </w:p>
  </w:endnote>
  <w:endnote w:id="84">
    <w:p w14:paraId="041C3052"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Question de Mme Karin Jiroflée à la ministre des Affaires sociales et de la Santé publique sur "les problèmes de transfert des internés des CPL vers d'autres institutions" (n° P3023), disponible sur </w:t>
      </w:r>
    </w:p>
    <w:p w14:paraId="48766339" w14:textId="77777777" w:rsidR="001505A9" w:rsidRPr="00992F0C" w:rsidRDefault="007A60EC" w:rsidP="0068647A">
      <w:pPr>
        <w:pStyle w:val="EndnoteText"/>
        <w:jc w:val="both"/>
        <w:rPr>
          <w:rFonts w:cstheme="minorHAnsi"/>
          <w:lang w:val="fr-BE"/>
        </w:rPr>
      </w:pPr>
      <w:hyperlink r:id="rId34" w:anchor="search=" w:history="1">
        <w:r w:rsidR="001505A9" w:rsidRPr="00992F0C">
          <w:rPr>
            <w:rStyle w:val="InternetLink"/>
            <w:rFonts w:cstheme="minorHAnsi"/>
            <w:lang w:val="fr-BE"/>
          </w:rPr>
          <w:t>http://www.lachambre.be/doc/PCRI/pdf/54/ip239.pdf#search=%22P3023%22</w:t>
        </w:r>
      </w:hyperlink>
      <w:r w:rsidR="001505A9" w:rsidRPr="00992F0C">
        <w:rPr>
          <w:rFonts w:cstheme="minorHAnsi"/>
          <w:lang w:val="fr-BE"/>
        </w:rPr>
        <w:t xml:space="preserve">, p. 21 ; CPT, « Rapport au Gouvernement de la Belgique relatif à la visite effectuée en Belgique par le Comité européen pour la prévention de la torture et des peines ou traitements inhumains ou dégradants (CPT) du 27 mars au 6 avril 2017 », 2017, </w:t>
      </w:r>
      <w:hyperlink r:id="rId35">
        <w:r w:rsidR="001505A9" w:rsidRPr="00992F0C">
          <w:rPr>
            <w:rStyle w:val="InternetLink"/>
            <w:rFonts w:eastAsiaTheme="majorEastAsia" w:cstheme="minorHAnsi"/>
            <w:color w:val="0000FF"/>
            <w:lang w:val="fr-BE" w:eastAsia="fr-FR"/>
          </w:rPr>
          <w:t>https://rm.coe.int/16807913b1</w:t>
        </w:r>
      </w:hyperlink>
      <w:r w:rsidR="001505A9" w:rsidRPr="00992F0C">
        <w:rPr>
          <w:rFonts w:cstheme="minorHAnsi"/>
          <w:lang w:val="fr-BE"/>
        </w:rPr>
        <w:t>, p. 49.</w:t>
      </w:r>
    </w:p>
  </w:endnote>
  <w:endnote w:id="85">
    <w:p w14:paraId="00C96CB5"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Entre son ouverture et le 13 décembre 2017, seulement 34 patients ont eu l’autorisation de quitter CPL de Gand. Sur une demande d'admission en établissement de soins externes formulée pour 118 patients, 83 patients ont été refusés et aucune réponse n'a été donnée pour les 35 autres. A ce sujet, voir question parlementaire du 13 décembre 2017 de Mme Goedele Uyttersprot au ministre de la Justice sur "le flux sortant de personnes internées" (n° 22506), disponible sur</w:t>
      </w:r>
    </w:p>
    <w:p w14:paraId="4A5C1DEA" w14:textId="77777777" w:rsidR="001505A9" w:rsidRPr="00992F0C" w:rsidRDefault="007A60EC" w:rsidP="0068647A">
      <w:pPr>
        <w:pStyle w:val="EndnoteText"/>
        <w:jc w:val="both"/>
        <w:rPr>
          <w:rFonts w:cstheme="minorHAnsi"/>
          <w:lang w:val="fr-BE"/>
        </w:rPr>
      </w:pPr>
      <w:hyperlink r:id="rId36" w:anchor="search=" w:history="1">
        <w:r w:rsidR="001505A9" w:rsidRPr="00992F0C">
          <w:rPr>
            <w:rStyle w:val="InternetLink"/>
            <w:rFonts w:cstheme="minorHAnsi"/>
            <w:lang w:val="fr-BE"/>
          </w:rPr>
          <w:t>http://www.lachambre.be/doc/CCRI/pdf/54/ic780.pdf#search=%2222507%22</w:t>
        </w:r>
      </w:hyperlink>
      <w:r w:rsidR="001505A9" w:rsidRPr="00992F0C">
        <w:rPr>
          <w:rFonts w:cstheme="minorHAnsi"/>
          <w:lang w:val="fr-BE"/>
        </w:rPr>
        <w:t>, p. 34. </w:t>
      </w:r>
    </w:p>
  </w:endnote>
  <w:endnote w:id="86">
    <w:p w14:paraId="4AF482C2"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CPT, </w:t>
      </w:r>
      <w:r w:rsidRPr="00992F0C">
        <w:rPr>
          <w:rFonts w:cstheme="minorHAnsi"/>
          <w:i/>
          <w:iCs/>
          <w:lang w:val="fr-BE"/>
        </w:rPr>
        <w:t>op. cit</w:t>
      </w:r>
      <w:r w:rsidRPr="00992F0C">
        <w:rPr>
          <w:rFonts w:cstheme="minorHAnsi"/>
          <w:lang w:val="fr-BE"/>
        </w:rPr>
        <w:t>., pp. 57,58,67,68 et 69.</w:t>
      </w:r>
    </w:p>
  </w:endnote>
  <w:endnote w:id="87">
    <w:p w14:paraId="3C06A8AD"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Loi du 21 novembre 2017 modifiant la loi du 15 décembre 1980 et loi du 17 décembre 2017 modifiant la loi du 15 décembre 1980. Myria a adressé en juillet 2017 une note à l’attention de la Commission de l’Intérieur, des Affaires générales et de la Fonction publique, dans le cadre du processus d’adoption de ces lois, qui examine essentiellement les aspects liés à la détention, à l’éloignement et au recours effectif.</w:t>
      </w:r>
    </w:p>
  </w:endnote>
  <w:endnote w:id="88">
    <w:p w14:paraId="6681BB94"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Directive 2013/32/UE du 26 juin 2013 relative à des procédures communes pour l’octroi et le retrait de la protection internationale.</w:t>
      </w:r>
    </w:p>
  </w:endnote>
  <w:endnote w:id="89">
    <w:p w14:paraId="1A060897"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Directive 2013/33/UE du 26 juin 2013 établissant des normes pour l’accueil des personnes demandant la protection internationale.</w:t>
      </w:r>
    </w:p>
  </w:endnote>
  <w:endnote w:id="90">
    <w:p w14:paraId="74844AF0"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Directive 2008/115/CE du 16 décembre 2008 relative aux normes et procédures communes applicables dans les États membres au retour des ressortissants de pays tiers en séjour irrégulier.</w:t>
      </w:r>
    </w:p>
  </w:endnote>
  <w:endnote w:id="91">
    <w:p w14:paraId="123BE156"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Règlement (UE) n ° 604/2013 du 26 juin 2013 établissant les critères et mécanismes de détermination de l’État membre responsable de l’examen d’une demande de protection internationale introduite dans l’un des États membres par un ressortissant de pays tiers ou un apatride.</w:t>
      </w:r>
    </w:p>
  </w:endnote>
  <w:endnote w:id="92">
    <w:p w14:paraId="7A2F6946" w14:textId="77777777" w:rsidR="001505A9" w:rsidRPr="00992F0C" w:rsidRDefault="001505A9" w:rsidP="0068647A">
      <w:pPr>
        <w:pStyle w:val="EndnoteText"/>
        <w:jc w:val="both"/>
        <w:rPr>
          <w:lang w:val="fr-BE"/>
        </w:rPr>
      </w:pPr>
      <w:r w:rsidRPr="00992F0C">
        <w:rPr>
          <w:rStyle w:val="EndnoteReference"/>
        </w:rPr>
        <w:endnoteRef/>
      </w:r>
      <w:r w:rsidRPr="00992F0C">
        <w:rPr>
          <w:lang w:val="fr-BE"/>
        </w:rPr>
        <w:t xml:space="preserve"> </w:t>
      </w:r>
      <w:r w:rsidRPr="00992F0C">
        <w:rPr>
          <w:rFonts w:cstheme="minorHAnsi"/>
          <w:lang w:val="fr-BE"/>
        </w:rPr>
        <w:t>Ces hypothèses visent l’absence de demande de séjour ou d’asile introduite dans le délai légal, la fraude, l’absence de coopération avec les autorités, le non-respect d’une mesure antérieure d’éloignement ou d’une mesure privative de liberté, l’existence d’une interdiction d’entrée valable, l’introduction d’une demande de séjour considérée comme dilatoire, la volonté de dissimuler la prise d’empreintes digitales antérieures dans Eurodac, la succession de demandes de protection internationale et/ou de séjour sans résultat positif, la dissimulation de l’introduction d’une demande de protection internationale dans un autre État membre, le séjour motivé par d’autres objectifs que ceux avancés par l’étranger, l’amende infligée pour recours manifestement abusif auprès du CCE.</w:t>
      </w:r>
      <w:r w:rsidRPr="00992F0C">
        <w:rPr>
          <w:rFonts w:cstheme="minorHAnsi"/>
          <w:lang w:val="fr-BE"/>
        </w:rPr>
        <w:tab/>
      </w:r>
    </w:p>
  </w:endnote>
  <w:endnote w:id="93">
    <w:p w14:paraId="534D65B2" w14:textId="67F1DB32" w:rsidR="006F53F7" w:rsidRPr="00992F0C" w:rsidRDefault="006F53F7" w:rsidP="0068647A">
      <w:pPr>
        <w:spacing w:after="0"/>
        <w:rPr>
          <w:szCs w:val="20"/>
          <w:lang w:val="fr-BE"/>
        </w:rPr>
      </w:pPr>
      <w:r w:rsidRPr="00992F0C">
        <w:rPr>
          <w:rStyle w:val="EndnoteReference"/>
          <w:szCs w:val="20"/>
        </w:rPr>
        <w:endnoteRef/>
      </w:r>
      <w:r w:rsidRPr="00992F0C">
        <w:rPr>
          <w:szCs w:val="20"/>
          <w:lang w:val="fr-BE"/>
        </w:rPr>
        <w:t xml:space="preserve"> </w:t>
      </w:r>
      <w:r w:rsidRPr="00992F0C">
        <w:rPr>
          <w:rFonts w:cs="Calibri"/>
          <w:color w:val="000000"/>
          <w:szCs w:val="20"/>
          <w:lang w:val="fr-BE" w:eastAsia="fr-BE"/>
        </w:rPr>
        <w:t xml:space="preserve">La Cour de justice de l’Union européenne s’est prononcée récemment dans une affaire concernant la Belgique (CJUE, H.A. contre État belge, 15 avril 2021, C194/19). La Cour </w:t>
      </w:r>
      <w:r w:rsidR="007616C6" w:rsidRPr="00992F0C">
        <w:rPr>
          <w:rFonts w:cs="Calibri"/>
          <w:color w:val="000000"/>
          <w:szCs w:val="20"/>
          <w:lang w:val="fr-BE" w:eastAsia="fr-BE"/>
        </w:rPr>
        <w:t xml:space="preserve">a rappelé </w:t>
      </w:r>
      <w:r w:rsidRPr="00992F0C">
        <w:rPr>
          <w:rFonts w:cs="Calibri"/>
          <w:color w:val="000000"/>
          <w:szCs w:val="20"/>
          <w:lang w:val="fr-BE" w:eastAsia="fr-BE"/>
        </w:rPr>
        <w:t xml:space="preserve">qu’il appartient aux États membres de régler les modalités procédurales des recours si cela n’est pas prévu explicitement par le droit de l’Union. Elle ne se prononce pas directement sur la légalité de la procédure en Belgique, mais estime que la législation nationale doit permettre à la juridiction de prendre en compte les éléments existant au moment où elle procède à l’examen du recours. Cet examen ne peut, selon la Cour, être subordonné à la survenance de circonstances, telles que la privation de liberté de l’étranger ou l’exécution imminente de la décision d’éloignement. La procédure en suspension ordinaire ou en annulation auprès du Conseil du Contentieux des étrangers ne permet pas actuellement de tenir compte d’éléments postérieurs à l’adoption de la décision de transfert. Des éléments nouveaux pourraient par contre être examinés, en particulier en cas de risque de violation des droits fondamentaux, dans le cadre d’une demande de suspension en extrême urgence. Mais cette procédure n’est possible qu’en cas d’éloignement imminent (art. 39/82 de la loi sur les étrangers et CCE, AG, n° 237 408, du 24 juin 2020). La procédure de recours actuelle devrait </w:t>
      </w:r>
      <w:r w:rsidR="007616C6" w:rsidRPr="00992F0C">
        <w:rPr>
          <w:rFonts w:cs="Calibri"/>
          <w:color w:val="000000"/>
          <w:szCs w:val="20"/>
          <w:lang w:val="fr-BE" w:eastAsia="fr-BE"/>
        </w:rPr>
        <w:t xml:space="preserve">être revue. </w:t>
      </w:r>
    </w:p>
  </w:endnote>
  <w:endnote w:id="94">
    <w:p w14:paraId="7F09D98A" w14:textId="2867AC62" w:rsidR="001505A9" w:rsidRPr="00992F0C" w:rsidRDefault="001505A9" w:rsidP="0068647A">
      <w:pPr>
        <w:pStyle w:val="EndnoteText"/>
        <w:jc w:val="both"/>
        <w:rPr>
          <w:lang w:val="fr-BE"/>
        </w:rPr>
      </w:pPr>
      <w:r w:rsidRPr="00992F0C">
        <w:rPr>
          <w:rStyle w:val="EndnoteReference"/>
        </w:rPr>
        <w:endnoteRef/>
      </w:r>
      <w:r w:rsidRPr="00992F0C">
        <w:rPr>
          <w:lang w:val="fr-BE"/>
        </w:rPr>
        <w:t xml:space="preserve"> Suite à l’adoption de la </w:t>
      </w:r>
      <w:r w:rsidRPr="00992F0C">
        <w:rPr>
          <w:rFonts w:cstheme="minorHAnsi"/>
          <w:lang w:val="fr-BE"/>
        </w:rPr>
        <w:t xml:space="preserve">loi du 21 novembre 2017 </w:t>
      </w:r>
      <w:r w:rsidRPr="00992F0C">
        <w:rPr>
          <w:lang w:val="fr-BE"/>
        </w:rPr>
        <w:t>modifiant la loi du 15 décembre 1980 sur l'accès au territoire, le séjour, l'établissement et l'éloignement des étrangers.</w:t>
      </w:r>
    </w:p>
  </w:endnote>
  <w:endnote w:id="95">
    <w:p w14:paraId="1E40555E"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Voir Myria (2016), </w:t>
      </w:r>
      <w:r w:rsidRPr="00992F0C">
        <w:rPr>
          <w:rFonts w:cstheme="minorHAnsi"/>
          <w:i/>
          <w:lang w:val="fr-BE"/>
        </w:rPr>
        <w:t>La migration en chiffres et en droits</w:t>
      </w:r>
      <w:r w:rsidRPr="00992F0C">
        <w:rPr>
          <w:rFonts w:cstheme="minorHAnsi"/>
          <w:lang w:val="fr-BE"/>
        </w:rPr>
        <w:t>, pp. 234-235.</w:t>
      </w:r>
    </w:p>
  </w:endnote>
  <w:endnote w:id="96">
    <w:p w14:paraId="7452438B" w14:textId="1D05A03A" w:rsidR="001505A9" w:rsidRPr="00992F0C" w:rsidRDefault="001505A9" w:rsidP="0068647A">
      <w:pPr>
        <w:pStyle w:val="EndnoteText"/>
        <w:jc w:val="both"/>
        <w:rPr>
          <w:lang w:val="fr-BE"/>
        </w:rPr>
      </w:pPr>
      <w:r w:rsidRPr="00992F0C">
        <w:rPr>
          <w:rStyle w:val="EndnoteReference"/>
        </w:rPr>
        <w:endnoteRef/>
      </w:r>
      <w:r w:rsidRPr="00992F0C">
        <w:rPr>
          <w:lang w:val="fr-BE"/>
        </w:rPr>
        <w:t xml:space="preserve"> Article 74/5 de la loi du 15 décembre 1980 sur l'accès au territoire, le séjour, l'établissement et l'éloignement des étrangers tel que modifié par la </w:t>
      </w:r>
      <w:r w:rsidRPr="00992F0C">
        <w:rPr>
          <w:rFonts w:cstheme="minorHAnsi"/>
          <w:lang w:val="fr-BE"/>
        </w:rPr>
        <w:t>loi du 21 novembre 2017.</w:t>
      </w:r>
    </w:p>
  </w:endnote>
  <w:endnote w:id="97">
    <w:p w14:paraId="2517C8AC" w14:textId="261D600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Cette pratique existait déjà avant l’entrée en vigueur de la loi et s’est donc poursuivie malgré son adoption. Voir : Myria, </w:t>
      </w:r>
      <w:r w:rsidRPr="00992F0C">
        <w:rPr>
          <w:rFonts w:cstheme="minorHAnsi"/>
          <w:i/>
          <w:lang w:val="fr-BE"/>
        </w:rPr>
        <w:t>La migration en chiffres et en droits</w:t>
      </w:r>
      <w:r w:rsidRPr="00992F0C">
        <w:rPr>
          <w:rFonts w:cstheme="minorHAnsi"/>
          <w:lang w:val="fr-BE"/>
        </w:rPr>
        <w:t xml:space="preserve">, 2016, p. 235 ainsi que pour plus d’informations, Nansen, </w:t>
      </w:r>
      <w:r w:rsidRPr="00992F0C">
        <w:rPr>
          <w:rFonts w:cstheme="minorHAnsi"/>
          <w:i/>
          <w:lang w:val="fr-BE"/>
        </w:rPr>
        <w:t>Note 2018/01- Demandeurs d’asile à la frontière : procédure à la frontière et détention</w:t>
      </w:r>
      <w:r w:rsidRPr="00992F0C">
        <w:rPr>
          <w:rFonts w:cstheme="minorHAnsi"/>
          <w:lang w:val="fr-BE"/>
        </w:rPr>
        <w:t>, avril 2018.</w:t>
      </w:r>
    </w:p>
  </w:endnote>
  <w:endnote w:id="98">
    <w:p w14:paraId="2A43E850" w14:textId="5D69A5C1" w:rsidR="00635156" w:rsidRPr="00992F0C" w:rsidRDefault="00635156" w:rsidP="0068647A">
      <w:pPr>
        <w:pStyle w:val="EndnoteText"/>
        <w:jc w:val="both"/>
        <w:rPr>
          <w:lang w:val="fr-BE"/>
        </w:rPr>
      </w:pPr>
      <w:r w:rsidRPr="00992F0C">
        <w:rPr>
          <w:rStyle w:val="EndnoteReference"/>
        </w:rPr>
        <w:endnoteRef/>
      </w:r>
      <w:r w:rsidR="002949BA" w:rsidRPr="00992F0C">
        <w:rPr>
          <w:lang w:val="fr-BE"/>
        </w:rPr>
        <w:t xml:space="preserve"> </w:t>
      </w:r>
      <w:r w:rsidR="00B95E5F" w:rsidRPr="00992F0C">
        <w:rPr>
          <w:lang w:val="fr-BE"/>
        </w:rPr>
        <w:t>CJUE, FMS et autres c. Országos Idegenrendészeti Főigazgatóság Dél alföldi Regionális Igazgatóság and Országos Idegenrendészeti Főigazgatóság, 14 mai 2020, C 924/19 et PPU C 925/19.</w:t>
      </w:r>
    </w:p>
  </w:endnote>
  <w:endnote w:id="99">
    <w:p w14:paraId="7D3DFA03" w14:textId="1B68EEF9" w:rsidR="00B95E5F" w:rsidRPr="00992F0C" w:rsidRDefault="00B95E5F" w:rsidP="0068647A">
      <w:pPr>
        <w:pStyle w:val="EndnoteText"/>
        <w:jc w:val="both"/>
        <w:rPr>
          <w:lang w:val="fr-BE"/>
        </w:rPr>
      </w:pPr>
      <w:r w:rsidRPr="00992F0C">
        <w:rPr>
          <w:rStyle w:val="EndnoteReference"/>
        </w:rPr>
        <w:endnoteRef/>
      </w:r>
      <w:r w:rsidRPr="00992F0C">
        <w:rPr>
          <w:lang w:val="fr-BE"/>
        </w:rPr>
        <w:t xml:space="preserve"> </w:t>
      </w:r>
      <w:r w:rsidR="002949BA" w:rsidRPr="00992F0C">
        <w:rPr>
          <w:lang w:val="fr-BE"/>
        </w:rPr>
        <w:t>Cour const., n° 23/2021, 25 février 2021.</w:t>
      </w:r>
    </w:p>
  </w:endnote>
  <w:endnote w:id="100">
    <w:p w14:paraId="60196D3C" w14:textId="7A30A6A8" w:rsidR="001505A9" w:rsidRPr="00992F0C" w:rsidRDefault="001505A9" w:rsidP="0068647A">
      <w:pPr>
        <w:pStyle w:val="EndnoteText"/>
        <w:jc w:val="both"/>
        <w:rPr>
          <w:lang w:val="fr-BE"/>
        </w:rPr>
      </w:pPr>
      <w:r w:rsidRPr="00992F0C">
        <w:rPr>
          <w:rStyle w:val="EndnoteReference"/>
        </w:rPr>
        <w:endnoteRef/>
      </w:r>
      <w:r w:rsidR="00CA2DDD" w:rsidRPr="00992F0C">
        <w:rPr>
          <w:lang w:val="fr-BE"/>
        </w:rPr>
        <w:t xml:space="preserve"> 85 familles ont répondu à cette convocation. Parmi celles-ci, 4 ont quitté le territoire de manière volontaire et autonome. Aucune famille n’a été éloignée après un maintien en maison de retour. Myria ne dispose pas d’information sur le sort des autres familles.</w:t>
      </w:r>
      <w:r w:rsidR="00A863AA" w:rsidRPr="00992F0C">
        <w:rPr>
          <w:lang w:val="fr-BE"/>
        </w:rPr>
        <w:t>Voir Myria,</w:t>
      </w:r>
      <w:r w:rsidR="00F968F9" w:rsidRPr="00992F0C">
        <w:rPr>
          <w:lang w:val="fr-BE"/>
        </w:rPr>
        <w:t xml:space="preserve"> Myriatics #13,</w:t>
      </w:r>
      <w:r w:rsidR="00A863AA" w:rsidRPr="00992F0C">
        <w:rPr>
          <w:lang w:val="fr-BE"/>
        </w:rPr>
        <w:t xml:space="preserve"> </w:t>
      </w:r>
      <w:r w:rsidR="00374AD3" w:rsidRPr="00992F0C">
        <w:rPr>
          <w:i/>
          <w:iCs/>
          <w:lang w:val="fr-BE"/>
        </w:rPr>
        <w:t>Le retour, la détention et l’éloignement des étrangers en 2019</w:t>
      </w:r>
      <w:r w:rsidR="00F968F9" w:rsidRPr="00992F0C">
        <w:rPr>
          <w:lang w:val="fr-BE"/>
        </w:rPr>
        <w:t xml:space="preserve">, mai 2021, </w:t>
      </w:r>
      <w:hyperlink r:id="rId37" w:history="1">
        <w:r w:rsidR="00823194" w:rsidRPr="00992F0C">
          <w:rPr>
            <w:rStyle w:val="Hyperlink"/>
            <w:lang w:val="fr-BE"/>
          </w:rPr>
          <w:t>https://www.myria.be/fr/publications/myriatics-13-le-retour-la-detention-et-leloignement-des-etrangers-en-2019</w:t>
        </w:r>
      </w:hyperlink>
      <w:r w:rsidR="00823194" w:rsidRPr="00992F0C">
        <w:rPr>
          <w:lang w:val="fr-BE"/>
        </w:rPr>
        <w:t xml:space="preserve">. </w:t>
      </w:r>
      <w:r w:rsidR="00374AD3" w:rsidRPr="00992F0C" w:rsidDel="00CA2DDD">
        <w:rPr>
          <w:lang w:val="fr-BE"/>
        </w:rPr>
        <w:t xml:space="preserve"> </w:t>
      </w:r>
    </w:p>
  </w:endnote>
  <w:endnote w:id="101">
    <w:p w14:paraId="180D82A8"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Troisième Protocole facultatif de la Convention relative aux droits de l’enfant établissant une procédure de présentation de communications, adopté et ouvert à la signature, à la ratification et à l’adhésion de l’assemblée générale A/RES/66/138 du 19 décembre 2011 entré en vigueur le 14 avril 2014, art. 6.</w:t>
      </w:r>
    </w:p>
  </w:endnote>
  <w:endnote w:id="102">
    <w:p w14:paraId="5759CD97" w14:textId="302A34BE" w:rsidR="001505A9" w:rsidRPr="00992F0C" w:rsidRDefault="001505A9" w:rsidP="0068647A">
      <w:pPr>
        <w:pStyle w:val="EndnoteText"/>
        <w:jc w:val="both"/>
        <w:rPr>
          <w:lang w:val="fr-BE"/>
        </w:rPr>
      </w:pPr>
      <w:r w:rsidRPr="00992F0C">
        <w:rPr>
          <w:rStyle w:val="EndnoteReference"/>
        </w:rPr>
        <w:endnoteRef/>
      </w:r>
      <w:r w:rsidRPr="00992F0C">
        <w:rPr>
          <w:lang w:val="fr-BE"/>
        </w:rPr>
        <w:t xml:space="preserve"> Lettre du 25 septembre 2018 du Haut-commissariat des droits de l’homme des Nations-Unies expliquant la décision envoyée à l’État à l’avocat de la famille. Voir aussi, RTBF, </w:t>
      </w:r>
      <w:r w:rsidRPr="00992F0C">
        <w:rPr>
          <w:i/>
          <w:iCs/>
          <w:lang w:val="fr-BE"/>
        </w:rPr>
        <w:t>Famille serbe au 127bis: injonction de l'ONU pour sa libération, que l'Office des Etrangers refuse d'exécuter</w:t>
      </w:r>
      <w:r w:rsidRPr="00992F0C">
        <w:rPr>
          <w:lang w:val="fr-BE"/>
        </w:rPr>
        <w:t xml:space="preserve">, 26 septembre 2018, </w:t>
      </w:r>
      <w:hyperlink r:id="rId38" w:history="1">
        <w:r w:rsidRPr="00992F0C">
          <w:rPr>
            <w:rStyle w:val="Hyperlink"/>
            <w:lang w:val="fr-BE"/>
          </w:rPr>
          <w:t>www.rtbf.be/info/belgique/detail_famille-serbe-au-127bis-injonction-de-l-onu-pour-sa-liberation-que-loffice-des-etrangers-refuse-d-executer?id=10029695</w:t>
        </w:r>
      </w:hyperlink>
      <w:r w:rsidRPr="00992F0C">
        <w:rPr>
          <w:lang w:val="fr-BE"/>
        </w:rPr>
        <w:t xml:space="preserve">. </w:t>
      </w:r>
    </w:p>
  </w:endnote>
  <w:endnote w:id="103">
    <w:p w14:paraId="795A0974" w14:textId="46E470D9" w:rsidR="00DA3E24" w:rsidRPr="00992F0C" w:rsidRDefault="00DA3E24" w:rsidP="0068647A">
      <w:pPr>
        <w:pStyle w:val="EndnoteText"/>
        <w:jc w:val="both"/>
        <w:rPr>
          <w:lang w:val="fr-BE"/>
        </w:rPr>
      </w:pPr>
      <w:r w:rsidRPr="00992F0C">
        <w:rPr>
          <w:rStyle w:val="EndnoteReference"/>
        </w:rPr>
        <w:endnoteRef/>
      </w:r>
      <w:r w:rsidRPr="00992F0C">
        <w:rPr>
          <w:lang w:val="fr-BE"/>
        </w:rPr>
        <w:t xml:space="preserve"> Article 74/19 de la loi du 15 décembre 1980.</w:t>
      </w:r>
    </w:p>
  </w:endnote>
  <w:endnote w:id="104">
    <w:p w14:paraId="0D5747FE" w14:textId="0FD05276" w:rsidR="009806DC" w:rsidRPr="00992F0C" w:rsidRDefault="009806DC" w:rsidP="0068647A">
      <w:pPr>
        <w:pStyle w:val="EndnoteText"/>
        <w:jc w:val="both"/>
        <w:rPr>
          <w:lang w:val="fr-BE"/>
        </w:rPr>
      </w:pPr>
      <w:r w:rsidRPr="00992F0C">
        <w:rPr>
          <w:rStyle w:val="EndnoteReference"/>
        </w:rPr>
        <w:endnoteRef/>
      </w:r>
      <w:r w:rsidRPr="00992F0C">
        <w:rPr>
          <w:lang w:val="fr-BE"/>
        </w:rPr>
        <w:t xml:space="preserve"> Art. 61/14 de la loi sur les étrangers qui définit le MENA « </w:t>
      </w:r>
      <w:r w:rsidRPr="00992F0C">
        <w:rPr>
          <w:color w:val="000000"/>
          <w:lang w:val="fr-BE"/>
        </w:rPr>
        <w:t>un ressortissant d'un pays non membre de l'Espace économique européen, qui est âgé de moins de 18 ans, qui n'est pas accompagné […] et qui a été identifié définitivement comme MENA par le service des Tutelles</w:t>
      </w:r>
      <w:r w:rsidRPr="00992F0C">
        <w:rPr>
          <w:lang w:val="fr-BE"/>
        </w:rPr>
        <w:t> ».</w:t>
      </w:r>
    </w:p>
  </w:endnote>
  <w:endnote w:id="105">
    <w:p w14:paraId="6020D3EB" w14:textId="31750275" w:rsidR="00EC40B1" w:rsidRPr="00992F0C" w:rsidRDefault="00EC40B1" w:rsidP="0068647A">
      <w:pPr>
        <w:pStyle w:val="SingleTxtG"/>
        <w:spacing w:after="0"/>
        <w:ind w:left="0" w:right="-46"/>
        <w:rPr>
          <w:rFonts w:asciiTheme="minorHAnsi" w:hAnsiTheme="minorHAnsi" w:cstheme="minorHAnsi"/>
          <w:lang w:val="fr-FR"/>
        </w:rPr>
      </w:pPr>
      <w:r w:rsidRPr="00992F0C">
        <w:rPr>
          <w:rStyle w:val="EndnoteReference"/>
          <w:rFonts w:asciiTheme="minorHAnsi" w:hAnsiTheme="minorHAnsi" w:cstheme="minorHAnsi"/>
        </w:rPr>
        <w:endnoteRef/>
      </w:r>
      <w:r w:rsidRPr="00992F0C">
        <w:rPr>
          <w:rFonts w:asciiTheme="minorHAnsi" w:hAnsiTheme="minorHAnsi" w:cstheme="minorHAnsi"/>
          <w:lang w:val="fr-BE"/>
        </w:rPr>
        <w:t xml:space="preserve"> En ce qui concerne les MENA à la frontière, ils pourront l’être en vertu de la loi accueil pendant la durée de la procédure de détermination de l’âge, qui doit être effectuée dans les trois jours ouvrables suivant l’arrivée à la frontière, délai pouvant exceptionnellement être prolongé de trois jours ouvrables supplémentaires</w:t>
      </w:r>
      <w:r w:rsidR="006C0594" w:rsidRPr="00992F0C">
        <w:rPr>
          <w:rFonts w:asciiTheme="minorHAnsi" w:hAnsiTheme="minorHAnsi" w:cstheme="minorHAnsi"/>
          <w:lang w:val="fr-BE"/>
        </w:rPr>
        <w:t>(Art. 41, § 2, alinéa 2 de la loi accueil</w:t>
      </w:r>
      <w:r w:rsidR="006C0594" w:rsidRPr="00992F0C">
        <w:rPr>
          <w:rStyle w:val="EndnoteReference"/>
          <w:rFonts w:asciiTheme="minorHAnsi" w:hAnsiTheme="minorHAnsi" w:cstheme="minorHAnsi"/>
          <w:vertAlign w:val="baseline"/>
          <w:lang w:val="fr-BE"/>
        </w:rPr>
        <w:t xml:space="preserve"> </w:t>
      </w:r>
      <w:r w:rsidR="006C0594" w:rsidRPr="00992F0C">
        <w:rPr>
          <w:rFonts w:asciiTheme="minorHAnsi" w:hAnsiTheme="minorHAnsi" w:cstheme="minorHAnsi"/>
          <w:lang w:val="fr-BE"/>
        </w:rPr>
        <w:t>)</w:t>
      </w:r>
      <w:r w:rsidRPr="00992F0C">
        <w:rPr>
          <w:rFonts w:asciiTheme="minorHAnsi" w:hAnsiTheme="minorHAnsi" w:cstheme="minorHAnsi"/>
          <w:lang w:val="fr-BE"/>
        </w:rPr>
        <w:t xml:space="preserve">. La loi ne prévoit rien pour les mineurs étrangers non accompagnés arrêtés sur le territoire pour lesquels il existe un doute sur la minorité, ce qui fait que ceux-ci sont parfois détenus. </w:t>
      </w:r>
    </w:p>
  </w:endnote>
  <w:endnote w:id="106">
    <w:p w14:paraId="3779A5A2" w14:textId="5C68FDCF" w:rsidR="0057219C" w:rsidRPr="00992F0C" w:rsidRDefault="0057219C" w:rsidP="0068647A">
      <w:pPr>
        <w:pStyle w:val="EndnoteText"/>
        <w:jc w:val="both"/>
        <w:rPr>
          <w:lang w:val="fr-BE"/>
        </w:rPr>
      </w:pPr>
      <w:r w:rsidRPr="00992F0C">
        <w:rPr>
          <w:rStyle w:val="EndnoteReference"/>
        </w:rPr>
        <w:endnoteRef/>
      </w:r>
      <w:r w:rsidRPr="00992F0C">
        <w:rPr>
          <w:lang w:val="fr-BE"/>
        </w:rPr>
        <w:t xml:space="preserve"> </w:t>
      </w:r>
      <w:r w:rsidR="00F315CB" w:rsidRPr="00992F0C">
        <w:rPr>
          <w:rFonts w:cstheme="minorHAnsi"/>
          <w:lang w:val="fr-BE"/>
        </w:rPr>
        <w:t xml:space="preserve">Circulaire du 29 mai 2009 relative à l’identification d’étrangers en séjour irrégulier, </w:t>
      </w:r>
      <w:r w:rsidR="00F315CB" w:rsidRPr="00992F0C">
        <w:rPr>
          <w:rFonts w:eastAsia="Calibri-Italic" w:cstheme="minorHAnsi"/>
          <w:i/>
          <w:lang w:val="fr-BE"/>
        </w:rPr>
        <w:t>M.B.</w:t>
      </w:r>
      <w:r w:rsidR="00F315CB" w:rsidRPr="00992F0C">
        <w:rPr>
          <w:rFonts w:cstheme="minorHAnsi"/>
          <w:lang w:val="fr-BE"/>
        </w:rPr>
        <w:t>, 15 juillet 2009.</w:t>
      </w:r>
    </w:p>
  </w:endnote>
  <w:endnote w:id="107">
    <w:p w14:paraId="789B2E05" w14:textId="2CD66A19" w:rsidR="00F315CB" w:rsidRPr="00992F0C" w:rsidRDefault="00F315CB" w:rsidP="0068647A">
      <w:pPr>
        <w:pStyle w:val="EndnoteText"/>
        <w:jc w:val="both"/>
        <w:rPr>
          <w:lang w:val="fr-BE"/>
        </w:rPr>
      </w:pPr>
      <w:r w:rsidRPr="00992F0C">
        <w:rPr>
          <w:rStyle w:val="EndnoteReference"/>
        </w:rPr>
        <w:endnoteRef/>
      </w:r>
      <w:r w:rsidRPr="00992F0C">
        <w:rPr>
          <w:lang w:val="fr-BE"/>
        </w:rPr>
        <w:t xml:space="preserve"> </w:t>
      </w:r>
      <w:r w:rsidR="00833D94" w:rsidRPr="00992F0C">
        <w:rPr>
          <w:rFonts w:cstheme="minorHAnsi"/>
          <w:lang w:val="fr-BE"/>
        </w:rPr>
        <w:t>Article 7 §2, 2° de la loi accueil qui prévoit que le bénéficie de l’aide matérielle peut être prolongée pour: « l'étranger dont la procedure d'asile et la procédure devant le Conseil d'État se sont clôturées négativement qui ne peut donner suite à l'ordre de quitter le territoire qui lui a été notifié en raison de sa grossesse.</w:t>
      </w:r>
    </w:p>
  </w:endnote>
  <w:endnote w:id="108">
    <w:p w14:paraId="40DFB5C8" w14:textId="3371DB10" w:rsidR="00833D94" w:rsidRPr="00992F0C" w:rsidRDefault="00833D94" w:rsidP="0068647A">
      <w:pPr>
        <w:pStyle w:val="EndnoteText"/>
        <w:jc w:val="both"/>
        <w:rPr>
          <w:lang w:val="fr-BE"/>
        </w:rPr>
      </w:pPr>
      <w:r w:rsidRPr="00992F0C">
        <w:rPr>
          <w:rStyle w:val="EndnoteReference"/>
        </w:rPr>
        <w:endnoteRef/>
      </w:r>
      <w:r w:rsidRPr="00992F0C">
        <w:rPr>
          <w:lang w:val="fr-BE"/>
        </w:rPr>
        <w:t xml:space="preserve"> </w:t>
      </w:r>
      <w:r w:rsidRPr="00992F0C">
        <w:rPr>
          <w:rFonts w:cs="Calibri"/>
          <w:lang w:val="fr-BE"/>
        </w:rPr>
        <w:t>Voir les article 122 et 123 de l’AR du 2 août 2002.</w:t>
      </w:r>
    </w:p>
  </w:endnote>
  <w:endnote w:id="109">
    <w:p w14:paraId="62782023" w14:textId="06418184" w:rsidR="00B52E6C" w:rsidRPr="00992F0C" w:rsidRDefault="00B52E6C" w:rsidP="0068647A">
      <w:pPr>
        <w:pStyle w:val="EndnoteText"/>
        <w:jc w:val="both"/>
        <w:rPr>
          <w:lang w:val="fr-BE"/>
        </w:rPr>
      </w:pPr>
      <w:r w:rsidRPr="00992F0C">
        <w:rPr>
          <w:rStyle w:val="EndnoteReference"/>
        </w:rPr>
        <w:endnoteRef/>
      </w:r>
      <w:r w:rsidRPr="00992F0C">
        <w:rPr>
          <w:lang w:val="fr-BE"/>
        </w:rPr>
        <w:t xml:space="preserve"> Sur base de la notion d’impossibilité médicale de retour développée par l’</w:t>
      </w:r>
      <w:r w:rsidRPr="00992F0C">
        <w:rPr>
          <w:rFonts w:cs="Calibri"/>
          <w:lang w:val="fr-BE"/>
        </w:rPr>
        <w:t xml:space="preserve"> arrêt du 30 juin 1999 de la Cour constitutionnelle,, n° 80/99.</w:t>
      </w:r>
    </w:p>
  </w:endnote>
  <w:endnote w:id="110">
    <w:p w14:paraId="5BF6DF76" w14:textId="7A02A387" w:rsidR="000D5ED1" w:rsidRPr="00992F0C" w:rsidRDefault="000D5ED1" w:rsidP="0068647A">
      <w:pPr>
        <w:pStyle w:val="EndnoteText"/>
        <w:jc w:val="both"/>
        <w:rPr>
          <w:lang w:val="fr-BE"/>
        </w:rPr>
      </w:pPr>
      <w:r w:rsidRPr="00992F0C">
        <w:rPr>
          <w:rStyle w:val="EndnoteReference"/>
        </w:rPr>
        <w:endnoteRef/>
      </w:r>
      <w:r w:rsidRPr="00992F0C">
        <w:rPr>
          <w:lang w:val="fr-BE"/>
        </w:rPr>
        <w:t xml:space="preserve"> Moyennant la prise de toutes les précautions nécessaires afin d’éviter toute forme de lésions de la paroi abdominale (y compris celles que pourrait s’infliger la personne elle-même).</w:t>
      </w:r>
    </w:p>
  </w:endnote>
  <w:endnote w:id="111">
    <w:p w14:paraId="19724EB0" w14:textId="5FDBE483" w:rsidR="00334A0C" w:rsidRPr="00992F0C" w:rsidRDefault="00334A0C" w:rsidP="0068647A">
      <w:pPr>
        <w:pStyle w:val="EndnoteText"/>
        <w:jc w:val="both"/>
        <w:rPr>
          <w:lang w:val="fr-BE"/>
        </w:rPr>
      </w:pPr>
      <w:r w:rsidRPr="00992F0C">
        <w:rPr>
          <w:rStyle w:val="EndnoteReference"/>
        </w:rPr>
        <w:endnoteRef/>
      </w:r>
      <w:r w:rsidRPr="00992F0C">
        <w:rPr>
          <w:lang w:val="fr-BE"/>
        </w:rPr>
        <w:t xml:space="preserve"> Commission chargée de l’évaluation des instructions en matière d’éloignement, Rapport final présenté au Ministre de l’Intérieur, 31 janvier 2005, p.79.</w:t>
      </w:r>
    </w:p>
  </w:endnote>
  <w:endnote w:id="112">
    <w:p w14:paraId="1ABECF87" w14:textId="66579512" w:rsidR="00334A0C" w:rsidRPr="00992F0C" w:rsidRDefault="00334A0C" w:rsidP="0068647A">
      <w:pPr>
        <w:pStyle w:val="EndnoteText"/>
        <w:jc w:val="both"/>
        <w:rPr>
          <w:lang w:val="fr-BE"/>
        </w:rPr>
      </w:pPr>
      <w:r w:rsidRPr="00992F0C">
        <w:rPr>
          <w:rStyle w:val="EndnoteReference"/>
        </w:rPr>
        <w:endnoteRef/>
      </w:r>
      <w:r w:rsidRPr="00992F0C">
        <w:rPr>
          <w:lang w:val="fr-BE"/>
        </w:rPr>
        <w:t xml:space="preserve"> </w:t>
      </w:r>
      <w:r w:rsidRPr="00992F0C">
        <w:rPr>
          <w:rFonts w:cs="Calibri"/>
          <w:lang w:val="fr-BE"/>
        </w:rPr>
        <w:t>OE, Note de service interne du 21 mars 2008.</w:t>
      </w:r>
    </w:p>
  </w:endnote>
  <w:endnote w:id="113">
    <w:p w14:paraId="50F15C93" w14:textId="04835C98" w:rsidR="0046456A" w:rsidRPr="00992F0C" w:rsidRDefault="0046456A" w:rsidP="0068647A">
      <w:pPr>
        <w:pStyle w:val="EndnoteText"/>
        <w:jc w:val="both"/>
        <w:rPr>
          <w:lang w:val="fr-BE"/>
        </w:rPr>
      </w:pPr>
      <w:r w:rsidRPr="00992F0C">
        <w:rPr>
          <w:rStyle w:val="EndnoteReference"/>
        </w:rPr>
        <w:endnoteRef/>
      </w:r>
      <w:r w:rsidRPr="00992F0C">
        <w:rPr>
          <w:lang w:val="fr-BE"/>
        </w:rPr>
        <w:t xml:space="preserve"> </w:t>
      </w:r>
      <w:r w:rsidRPr="00992F0C">
        <w:rPr>
          <w:rFonts w:cs="Calibri"/>
          <w:lang w:val="fr-BE"/>
        </w:rPr>
        <w:t>Sur la base des rapports annuels de chaque centre fermé, on observe que plusieurs femmes enceintes sont détenues chaque   année. Elles étaient 59 en 2017. On remarque également que, dans certains cas, l’éloignement a lieu au cours du troisième trimestre  de grossesse, c’est-à-dire après la 31ème semaine. D’après les explications reçues par l’OE, il s’agissait de personnes refoulées à la  frontière et ayant consenti à leur éloignement.</w:t>
      </w:r>
    </w:p>
  </w:endnote>
  <w:endnote w:id="114">
    <w:p w14:paraId="2B45B6A5" w14:textId="02EB3BF5" w:rsidR="007C45F1" w:rsidRPr="00992F0C" w:rsidRDefault="007C45F1" w:rsidP="0068647A">
      <w:pPr>
        <w:pStyle w:val="EndnoteText"/>
        <w:jc w:val="both"/>
        <w:rPr>
          <w:lang w:val="fr-BE"/>
        </w:rPr>
      </w:pPr>
      <w:r w:rsidRPr="00992F0C">
        <w:rPr>
          <w:rStyle w:val="EndnoteReference"/>
        </w:rPr>
        <w:endnoteRef/>
      </w:r>
      <w:r w:rsidRPr="00992F0C">
        <w:rPr>
          <w:lang w:val="fr-BE"/>
        </w:rPr>
        <w:t xml:space="preserve"> Pour plus d’informations, voir Myria, MyriaDoc #8 Retour, détention et éloignement des étrangers en Belgique 2018, pp. 45-48, </w:t>
      </w:r>
      <w:hyperlink r:id="rId39" w:history="1">
        <w:r w:rsidRPr="00992F0C">
          <w:rPr>
            <w:rStyle w:val="Hyperlink"/>
            <w:lang w:val="fr-BE"/>
          </w:rPr>
          <w:t>https://www.myria.be/files/181205_Myriadoc_de%CC%81tention_2018.pdf</w:t>
        </w:r>
      </w:hyperlink>
      <w:r w:rsidRPr="00992F0C">
        <w:rPr>
          <w:lang w:val="fr-BE"/>
        </w:rPr>
        <w:t>.</w:t>
      </w:r>
    </w:p>
  </w:endnote>
  <w:endnote w:id="115">
    <w:p w14:paraId="7665AFE1" w14:textId="581B8CBE"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Voir également « les 20 principes directeurs sur le retour forcé » développés par le CAHAR du Conseil de l’Europe (2005) = 6ème principe : « Le cas échéant, les personnes détenues doivent avoir le droit de porter plainte pour mauvais traitement ou pour défaut de protection contre les actes de violence de codétenus. Le plaignant et ses témoins doivent bénéficier d’une protection contre les mauvais traitements et actes d’intimidation auxquels la plainte ou les preuves qui l’étayent peuvent les exposer ». </w:t>
      </w:r>
    </w:p>
  </w:endnote>
  <w:endnote w:id="116">
    <w:p w14:paraId="0798933B"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Voir notamment Cour Eur. D.H., Bamouhammad c. Belgique, 17 novembre 2005, § 165-166.</w:t>
      </w:r>
    </w:p>
  </w:endnote>
  <w:endnote w:id="117">
    <w:p w14:paraId="034E7206"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Voir Cour Eur. D. H., Vasilescu c. Belgique, 25 novembre 2014, §77</w:t>
      </w:r>
    </w:p>
  </w:endnote>
  <w:endnote w:id="118">
    <w:p w14:paraId="05A8CE8B"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Voir Cour Eur. D. H., R.T. c. Grèce, 11 février 2016, §94-10</w:t>
      </w:r>
    </w:p>
  </w:endnote>
  <w:endnote w:id="119">
    <w:p w14:paraId="28BA11EE" w14:textId="15ACAB30" w:rsidR="001505A9" w:rsidRPr="00992F0C" w:rsidRDefault="001505A9" w:rsidP="0068647A">
      <w:pPr>
        <w:pStyle w:val="EndnoteText"/>
        <w:jc w:val="both"/>
        <w:rPr>
          <w:rFonts w:cstheme="minorHAnsi"/>
          <w:lang w:val="fr-BE"/>
        </w:rPr>
      </w:pPr>
      <w:r w:rsidRPr="00992F0C">
        <w:rPr>
          <w:rStyle w:val="EndnoteReference"/>
          <w:rFonts w:cstheme="minorHAnsi"/>
        </w:rPr>
        <w:endnoteRef/>
      </w:r>
      <w:r w:rsidRPr="00992F0C">
        <w:rPr>
          <w:rFonts w:cstheme="minorHAnsi"/>
          <w:lang w:val="fr-BE"/>
        </w:rPr>
        <w:t xml:space="preserve"> Question parlementaire n°2794 (2018) de Gilles Vanden Burre au Ministre de la Justice sur la situation des internés séjournant en prison et réponse du Ministre de la Justice du 3 août 2018, </w:t>
      </w:r>
      <w:hyperlink r:id="rId40" w:history="1">
        <w:r w:rsidRPr="00992F0C">
          <w:rPr>
            <w:rStyle w:val="Hyperlink"/>
            <w:rFonts w:cstheme="minorHAnsi"/>
            <w:lang w:val="fr-BE"/>
          </w:rPr>
          <w:t>http://www.lachambre.be/kvvcr/showpage.cfm?section=qrva&amp;language=fr&amp;cfm=qrvaXml.cfm?legislat=54&amp;dossierID=54-B165-866-2794-2017201824031.xml</w:t>
        </w:r>
      </w:hyperlink>
      <w:r w:rsidRPr="00992F0C">
        <w:rPr>
          <w:rFonts w:cstheme="minorHAnsi"/>
          <w:lang w:val="fr-BE"/>
        </w:rPr>
        <w:t xml:space="preserve">. </w:t>
      </w:r>
    </w:p>
  </w:endnote>
  <w:endnote w:id="120">
    <w:p w14:paraId="68C71CA8" w14:textId="5602D793" w:rsidR="001505A9" w:rsidRPr="00992F0C" w:rsidRDefault="001505A9" w:rsidP="0068647A">
      <w:pPr>
        <w:pStyle w:val="EndnoteText"/>
        <w:jc w:val="both"/>
        <w:rPr>
          <w:lang w:val="fr-BE"/>
        </w:rPr>
      </w:pPr>
      <w:r w:rsidRPr="00992F0C">
        <w:rPr>
          <w:rStyle w:val="EndnoteReference"/>
        </w:rPr>
        <w:endnoteRef/>
      </w:r>
      <w:r w:rsidRPr="00992F0C">
        <w:rPr>
          <w:lang w:val="fr-BE"/>
        </w:rPr>
        <w:t xml:space="preserve"> Myria, </w:t>
      </w:r>
      <w:r w:rsidRPr="00992F0C">
        <w:rPr>
          <w:i/>
          <w:iCs/>
          <w:lang w:val="fr-BE"/>
        </w:rPr>
        <w:t>La migration en chiffres et en droits 2016</w:t>
      </w:r>
      <w:r w:rsidRPr="00992F0C">
        <w:rPr>
          <w:lang w:val="fr-BE"/>
        </w:rPr>
        <w:t xml:space="preserve">, p.237, </w:t>
      </w:r>
      <w:hyperlink r:id="rId41" w:history="1">
        <w:r w:rsidRPr="00992F0C">
          <w:rPr>
            <w:rStyle w:val="Hyperlink"/>
            <w:lang w:val="fr-BE"/>
          </w:rPr>
          <w:t>https://www.myria.be/fr/recommendations/mettre-en-place-un-mecanisme-national-et-independant-de-controle-de-la-detention-comme-le-prevoit-lopcat-le-protocole-facultatif-a-la-convention-des-nations-unies-contre-la-torture</w:t>
        </w:r>
      </w:hyperlink>
    </w:p>
  </w:endnote>
  <w:endnote w:id="121">
    <w:p w14:paraId="4D522A9F"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Les rapports publiés en 2017 et 2019 par le Comité T sont disponibles sur son site internet : </w:t>
      </w:r>
      <w:hyperlink r:id="rId42" w:tgtFrame="_blank">
        <w:r w:rsidRPr="00992F0C">
          <w:rPr>
            <w:rStyle w:val="InternetLink"/>
            <w:rFonts w:cstheme="minorHAnsi"/>
            <w:lang w:val="fr-BE"/>
          </w:rPr>
          <w:t>www.comitet.be</w:t>
        </w:r>
      </w:hyperlink>
      <w:r w:rsidRPr="00992F0C">
        <w:rPr>
          <w:rFonts w:cstheme="minorHAnsi"/>
          <w:lang w:val="fr-BE"/>
        </w:rPr>
        <w:t>.</w:t>
      </w:r>
    </w:p>
  </w:endnote>
  <w:endnote w:id="122">
    <w:p w14:paraId="6439EB41" w14:textId="77777777" w:rsidR="001505A9" w:rsidRPr="00992F0C" w:rsidRDefault="001505A9" w:rsidP="0068647A">
      <w:pPr>
        <w:pStyle w:val="EndnoteText"/>
        <w:jc w:val="both"/>
        <w:rPr>
          <w:rFonts w:cstheme="minorHAnsi"/>
        </w:rPr>
      </w:pPr>
      <w:r w:rsidRPr="00992F0C">
        <w:rPr>
          <w:rStyle w:val="FootnoteCharacters"/>
          <w:rFonts w:cstheme="minorHAnsi"/>
        </w:rPr>
        <w:endnoteRef/>
      </w:r>
      <w:r w:rsidRPr="00992F0C">
        <w:rPr>
          <w:rFonts w:cstheme="minorHAnsi"/>
        </w:rPr>
        <w:t xml:space="preserve"> </w:t>
      </w:r>
      <w:r w:rsidRPr="00992F0C">
        <w:rPr>
          <w:rFonts w:cstheme="minorHAnsi"/>
          <w:smallCaps/>
        </w:rPr>
        <w:t>Human Rights Council (2019)</w:t>
      </w:r>
      <w:r w:rsidRPr="00992F0C">
        <w:rPr>
          <w:rFonts w:cstheme="minorHAnsi"/>
        </w:rPr>
        <w:t xml:space="preserve">, </w:t>
      </w:r>
      <w:r w:rsidRPr="00992F0C">
        <w:rPr>
          <w:rFonts w:cstheme="minorHAnsi"/>
          <w:i/>
          <w:iCs/>
        </w:rPr>
        <w:t>Report of the Special Rapporteur on the promotion and protection of human rights and fundamental freedoms while countering terrorism – Visit to Belgium –</w:t>
      </w:r>
      <w:r w:rsidRPr="00992F0C">
        <w:rPr>
          <w:rFonts w:cstheme="minorHAnsi"/>
        </w:rPr>
        <w:t xml:space="preserve"> </w:t>
      </w:r>
      <w:r w:rsidRPr="00992F0C">
        <w:rPr>
          <w:rFonts w:cstheme="minorHAnsi"/>
          <w:i/>
          <w:iCs/>
        </w:rPr>
        <w:t>A/HRC/40/52/Add.5</w:t>
      </w:r>
      <w:r w:rsidRPr="00992F0C">
        <w:rPr>
          <w:rFonts w:cstheme="minorHAnsi"/>
        </w:rPr>
        <w:t>.</w:t>
      </w:r>
    </w:p>
  </w:endnote>
  <w:endnote w:id="123">
    <w:p w14:paraId="1D03001F" w14:textId="77777777" w:rsidR="001505A9" w:rsidRPr="00992F0C" w:rsidRDefault="001505A9"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w:t>
      </w:r>
      <w:r w:rsidRPr="00992F0C">
        <w:rPr>
          <w:rFonts w:cstheme="minorHAnsi"/>
          <w:smallCaps/>
          <w:lang w:val="fr-BE"/>
        </w:rPr>
        <w:t>Unia (2017)</w:t>
      </w:r>
      <w:r w:rsidRPr="00992F0C">
        <w:rPr>
          <w:rFonts w:cstheme="minorHAnsi"/>
          <w:lang w:val="fr-BE"/>
        </w:rPr>
        <w:t>, « </w:t>
      </w:r>
      <w:r w:rsidRPr="00992F0C">
        <w:rPr>
          <w:rFonts w:cstheme="minorHAnsi"/>
          <w:i/>
          <w:lang w:val="fr-BE"/>
        </w:rPr>
        <w:t>Mesures et climat – Conséquences post-attentats – Dossiers traités par Unia</w:t>
      </w:r>
      <w:r w:rsidRPr="00992F0C">
        <w:rPr>
          <w:rFonts w:cstheme="minorHAnsi"/>
          <w:lang w:val="fr-BE"/>
        </w:rPr>
        <w:t xml:space="preserve"> », </w:t>
      </w:r>
      <w:hyperlink r:id="rId43">
        <w:r w:rsidRPr="00992F0C">
          <w:rPr>
            <w:rStyle w:val="InternetLink"/>
            <w:rFonts w:cstheme="minorHAnsi"/>
            <w:lang w:val="fr-BE"/>
          </w:rPr>
          <w:t>https://www.unia.be/files/Documenten/Publicaties_docs/Mesures_et_climat_-_conséquences_post-attentats_2017.pdf</w:t>
        </w:r>
      </w:hyperlink>
      <w:r w:rsidRPr="00992F0C">
        <w:rPr>
          <w:rFonts w:cstheme="minorHAnsi"/>
          <w:lang w:val="fr-BE"/>
        </w:rPr>
        <w:t xml:space="preserve">. </w:t>
      </w:r>
    </w:p>
  </w:endnote>
  <w:endnote w:id="124">
    <w:p w14:paraId="26A5E589" w14:textId="5DBDCF02" w:rsidR="00464987" w:rsidRPr="000A5554" w:rsidRDefault="00464987" w:rsidP="0068647A">
      <w:pPr>
        <w:pStyle w:val="EndnoteText"/>
        <w:jc w:val="both"/>
        <w:rPr>
          <w:lang w:val="fr-BE"/>
        </w:rPr>
      </w:pPr>
      <w:r>
        <w:rPr>
          <w:rStyle w:val="EndnoteReference"/>
        </w:rPr>
        <w:endnoteRef/>
      </w:r>
      <w:r w:rsidRPr="000A5554">
        <w:rPr>
          <w:lang w:val="fr-BE"/>
        </w:rPr>
        <w:t xml:space="preserve"> </w:t>
      </w:r>
      <w:r>
        <w:rPr>
          <w:lang w:val="fr-BE"/>
        </w:rPr>
        <w:t>Il s’agit de faits à titre exemplatif dont la presse s’est fait l’écho ou dont Unia ou Myria ont été informés et non d’une liste exhaustive.</w:t>
      </w:r>
    </w:p>
  </w:endnote>
  <w:endnote w:id="125">
    <w:p w14:paraId="5B1A8907" w14:textId="0D899590" w:rsidR="00464987" w:rsidRPr="002E0537" w:rsidRDefault="00464987" w:rsidP="0068647A">
      <w:pPr>
        <w:pStyle w:val="EndnoteText"/>
        <w:jc w:val="both"/>
        <w:rPr>
          <w:lang w:val="fr-BE"/>
        </w:rPr>
      </w:pPr>
      <w:r>
        <w:rPr>
          <w:rStyle w:val="EndnoteReference"/>
        </w:rPr>
        <w:endnoteRef/>
      </w:r>
      <w:r w:rsidRPr="002E0537">
        <w:rPr>
          <w:lang w:val="fr-BE"/>
        </w:rPr>
        <w:t xml:space="preserve"> </w:t>
      </w:r>
      <w:r>
        <w:rPr>
          <w:lang w:val="fr-BE"/>
        </w:rPr>
        <w:t xml:space="preserve">Comité P (2019), Violences policières. Enquête de contrôle, </w:t>
      </w:r>
    </w:p>
  </w:endnote>
  <w:endnote w:id="126">
    <w:p w14:paraId="7DA769B7" w14:textId="77777777" w:rsidR="00464987" w:rsidRPr="00992F0C" w:rsidRDefault="00464987" w:rsidP="0068647A">
      <w:pPr>
        <w:pStyle w:val="EndnoteText"/>
        <w:jc w:val="both"/>
        <w:rPr>
          <w:lang w:val="fr-BE"/>
        </w:rPr>
      </w:pPr>
      <w:r w:rsidRPr="00992F0C">
        <w:rPr>
          <w:rStyle w:val="Caractresdenotedebasdepage"/>
          <w:vertAlign w:val="superscript"/>
        </w:rPr>
        <w:endnoteRef/>
      </w:r>
      <w:r w:rsidRPr="00992F0C">
        <w:rPr>
          <w:lang w:val="fr-BE"/>
        </w:rPr>
        <w:t xml:space="preserve"> </w:t>
      </w:r>
      <w:r w:rsidRPr="00992F0C">
        <w:rPr>
          <w:smallCaps/>
          <w:lang w:val="fr-BE"/>
        </w:rPr>
        <w:t>Comité Helsinki Hongrois</w:t>
      </w:r>
      <w:r w:rsidRPr="00992F0C">
        <w:rPr>
          <w:lang w:val="fr-BE"/>
        </w:rPr>
        <w:t xml:space="preserve"> (2016), </w:t>
      </w:r>
      <w:hyperlink r:id="rId44" w:history="1">
        <w:r w:rsidRPr="00992F0C">
          <w:rPr>
            <w:rStyle w:val="Hyperlink"/>
            <w:i/>
            <w:lang w:val="fr-BE"/>
          </w:rPr>
          <w:t>Investigation of torture in Europe.</w:t>
        </w:r>
      </w:hyperlink>
      <w:hyperlink r:id="rId45" w:history="1">
        <w:r w:rsidRPr="00992F0C">
          <w:rPr>
            <w:rStyle w:val="Hyperlink"/>
            <w:i/>
            <w:lang w:val="fr-BE"/>
          </w:rPr>
          <w:t xml:space="preserve"> A comparative analysis of seven jurisdictions</w:t>
        </w:r>
      </w:hyperlink>
      <w:r w:rsidRPr="00992F0C">
        <w:rPr>
          <w:lang w:val="fr-BE"/>
        </w:rPr>
        <w:t xml:space="preserve">, p. 16 à 27. </w:t>
      </w:r>
    </w:p>
  </w:endnote>
  <w:endnote w:id="127">
    <w:p w14:paraId="0EE36EC6" w14:textId="77777777" w:rsidR="00464987" w:rsidRPr="00992F0C" w:rsidRDefault="00464987" w:rsidP="0068647A">
      <w:pPr>
        <w:pStyle w:val="EndnoteText"/>
        <w:jc w:val="both"/>
        <w:rPr>
          <w:lang w:val="fr-BE"/>
        </w:rPr>
      </w:pPr>
      <w:r w:rsidRPr="00992F0C">
        <w:rPr>
          <w:rStyle w:val="Caractresdenotedebasdepage"/>
          <w:vertAlign w:val="superscript"/>
        </w:rPr>
        <w:endnoteRef/>
      </w:r>
      <w:r w:rsidRPr="00992F0C">
        <w:rPr>
          <w:lang w:val="fr-BE"/>
        </w:rPr>
        <w:t xml:space="preserve"> </w:t>
      </w:r>
      <w:r w:rsidRPr="00992F0C">
        <w:rPr>
          <w:smallCaps/>
          <w:lang w:val="fr-BE"/>
        </w:rPr>
        <w:t>Médecins du Monde (2018)</w:t>
      </w:r>
      <w:r w:rsidRPr="00992F0C">
        <w:rPr>
          <w:lang w:val="fr-BE"/>
        </w:rPr>
        <w:t xml:space="preserve">, </w:t>
      </w:r>
      <w:hyperlink r:id="rId46" w:history="1">
        <w:r w:rsidRPr="00992F0C">
          <w:rPr>
            <w:rStyle w:val="Hyperlink"/>
            <w:i/>
            <w:lang w:val="fr-BE"/>
          </w:rPr>
          <w:t>Violences policières envers les migrants et les réfugiés en transit en Belgique.</w:t>
        </w:r>
      </w:hyperlink>
      <w:hyperlink r:id="rId47" w:history="1">
        <w:r w:rsidRPr="00992F0C">
          <w:rPr>
            <w:rStyle w:val="Hyperlink"/>
            <w:i/>
            <w:lang w:val="fr-BE"/>
          </w:rPr>
          <w:t xml:space="preserve"> Une enquête quantitative et qualitative</w:t>
        </w:r>
      </w:hyperlink>
      <w:r w:rsidRPr="00992F0C">
        <w:rPr>
          <w:i/>
          <w:lang w:val="fr-BE"/>
        </w:rPr>
        <w:t>.</w:t>
      </w:r>
    </w:p>
  </w:endnote>
  <w:endnote w:id="128">
    <w:p w14:paraId="461D52EF" w14:textId="77777777" w:rsidR="00464987" w:rsidRPr="00992F0C" w:rsidRDefault="00464987" w:rsidP="0068647A">
      <w:pPr>
        <w:pStyle w:val="EndnoteText"/>
        <w:jc w:val="both"/>
        <w:rPr>
          <w:lang w:val="fr-BE"/>
        </w:rPr>
      </w:pPr>
      <w:r w:rsidRPr="00992F0C">
        <w:rPr>
          <w:rStyle w:val="Caractresdenotedebasdepage"/>
          <w:vertAlign w:val="superscript"/>
        </w:rPr>
        <w:endnoteRef/>
      </w:r>
      <w:r w:rsidRPr="00992F0C">
        <w:rPr>
          <w:smallCaps/>
          <w:lang w:val="fr-BE"/>
        </w:rPr>
        <w:t xml:space="preserve"> Médecins du Monde (2018)</w:t>
      </w:r>
      <w:r w:rsidRPr="00992F0C">
        <w:rPr>
          <w:lang w:val="fr-BE"/>
        </w:rPr>
        <w:t xml:space="preserve">, </w:t>
      </w:r>
      <w:hyperlink r:id="rId48" w:history="1">
        <w:r w:rsidRPr="00992F0C">
          <w:rPr>
            <w:rStyle w:val="Hyperlink"/>
            <w:i/>
            <w:lang w:val="fr-BE"/>
          </w:rPr>
          <w:t>Violences policières envers les migrants et les réfugiés en transit en Belgique.</w:t>
        </w:r>
      </w:hyperlink>
      <w:hyperlink r:id="rId49" w:history="1">
        <w:r w:rsidRPr="00992F0C">
          <w:rPr>
            <w:rStyle w:val="Hyperlink"/>
            <w:i/>
            <w:lang w:val="fr-BE"/>
          </w:rPr>
          <w:t xml:space="preserve"> Une enquête quantitative et qualitative</w:t>
        </w:r>
      </w:hyperlink>
      <w:r w:rsidRPr="00992F0C">
        <w:rPr>
          <w:i/>
          <w:lang w:val="fr-BE"/>
        </w:rPr>
        <w:t xml:space="preserve">. </w:t>
      </w:r>
    </w:p>
  </w:endnote>
  <w:endnote w:id="129">
    <w:p w14:paraId="6E036CB8" w14:textId="77777777" w:rsidR="00464987" w:rsidRPr="00992F0C" w:rsidRDefault="00464987" w:rsidP="0068647A">
      <w:pPr>
        <w:pStyle w:val="Default"/>
        <w:jc w:val="both"/>
        <w:rPr>
          <w:rFonts w:asciiTheme="minorHAnsi" w:hAnsiTheme="minorHAnsi"/>
          <w:sz w:val="20"/>
          <w:szCs w:val="20"/>
        </w:rPr>
      </w:pPr>
      <w:r w:rsidRPr="00992F0C">
        <w:rPr>
          <w:rStyle w:val="Caractresdenotedebasdepage"/>
          <w:rFonts w:asciiTheme="minorHAnsi" w:hAnsiTheme="minorHAnsi"/>
          <w:sz w:val="20"/>
          <w:szCs w:val="20"/>
          <w:vertAlign w:val="superscript"/>
        </w:rPr>
        <w:endnoteRef/>
      </w:r>
      <w:r w:rsidRPr="00992F0C">
        <w:rPr>
          <w:rFonts w:asciiTheme="minorHAnsi" w:hAnsiTheme="minorHAnsi"/>
          <w:sz w:val="20"/>
          <w:szCs w:val="20"/>
        </w:rPr>
        <w:t xml:space="preserve"> </w:t>
      </w:r>
      <w:r w:rsidRPr="00992F0C">
        <w:rPr>
          <w:rFonts w:asciiTheme="minorHAnsi" w:hAnsiTheme="minorHAnsi"/>
          <w:smallCaps/>
          <w:sz w:val="20"/>
          <w:szCs w:val="20"/>
        </w:rPr>
        <w:t>Comité P (2019)</w:t>
      </w:r>
      <w:r w:rsidRPr="00992F0C">
        <w:rPr>
          <w:rFonts w:asciiTheme="minorHAnsi" w:hAnsiTheme="minorHAnsi"/>
          <w:sz w:val="20"/>
          <w:szCs w:val="20"/>
        </w:rPr>
        <w:t xml:space="preserve">, </w:t>
      </w:r>
      <w:hyperlink r:id="rId50" w:history="1">
        <w:r w:rsidRPr="00992F0C">
          <w:rPr>
            <w:rStyle w:val="Hyperlink"/>
            <w:rFonts w:asciiTheme="minorHAnsi" w:hAnsiTheme="minorHAnsi"/>
            <w:i/>
            <w:sz w:val="20"/>
            <w:szCs w:val="20"/>
          </w:rPr>
          <w:t>Le contrôle et la détention de transmigrants par la police à l’occasion d’arrestations administratives massives</w:t>
        </w:r>
      </w:hyperlink>
      <w:r w:rsidRPr="00992F0C">
        <w:rPr>
          <w:rFonts w:asciiTheme="minorHAnsi" w:hAnsiTheme="minorHAnsi"/>
          <w:sz w:val="20"/>
          <w:szCs w:val="20"/>
        </w:rPr>
        <w:t xml:space="preserve">, § 35 et 78 ; </w:t>
      </w:r>
      <w:r w:rsidRPr="00992F0C">
        <w:rPr>
          <w:rFonts w:asciiTheme="minorHAnsi" w:hAnsiTheme="minorHAnsi"/>
          <w:smallCaps/>
          <w:sz w:val="20"/>
          <w:szCs w:val="20"/>
        </w:rPr>
        <w:t>Myria</w:t>
      </w:r>
      <w:r w:rsidRPr="00992F0C">
        <w:rPr>
          <w:rFonts w:asciiTheme="minorHAnsi" w:hAnsiTheme="minorHAnsi"/>
          <w:sz w:val="20"/>
          <w:szCs w:val="20"/>
        </w:rPr>
        <w:t xml:space="preserve">, Note, </w:t>
      </w:r>
      <w:hyperlink r:id="rId51" w:history="1">
        <w:r w:rsidRPr="00992F0C">
          <w:rPr>
            <w:rStyle w:val="Hyperlink"/>
            <w:rFonts w:asciiTheme="minorHAnsi" w:hAnsiTheme="minorHAnsi"/>
            <w:i/>
            <w:sz w:val="20"/>
            <w:szCs w:val="20"/>
          </w:rPr>
          <w:t>Police et migrants de transit.</w:t>
        </w:r>
      </w:hyperlink>
      <w:hyperlink r:id="rId52" w:history="1">
        <w:r w:rsidRPr="00992F0C">
          <w:rPr>
            <w:rStyle w:val="Hyperlink"/>
            <w:rFonts w:asciiTheme="minorHAnsi" w:hAnsiTheme="minorHAnsi"/>
            <w:i/>
            <w:sz w:val="20"/>
            <w:szCs w:val="20"/>
          </w:rPr>
          <w:t xml:space="preserve"> Respecter la dignité et enquêter sérieusement sur les violences</w:t>
        </w:r>
      </w:hyperlink>
      <w:r w:rsidRPr="00992F0C">
        <w:rPr>
          <w:rFonts w:asciiTheme="minorHAnsi" w:hAnsiTheme="minorHAnsi"/>
          <w:sz w:val="20"/>
          <w:szCs w:val="20"/>
        </w:rPr>
        <w:t xml:space="preserve"> (2019).</w:t>
      </w:r>
    </w:p>
  </w:endnote>
  <w:endnote w:id="130">
    <w:p w14:paraId="775ACFF0" w14:textId="77777777" w:rsidR="00464987" w:rsidRPr="00992F0C" w:rsidRDefault="00464987" w:rsidP="0068647A">
      <w:pPr>
        <w:spacing w:after="0"/>
        <w:rPr>
          <w:szCs w:val="20"/>
          <w:lang w:val="fr-BE"/>
        </w:rPr>
      </w:pPr>
      <w:r w:rsidRPr="00992F0C">
        <w:rPr>
          <w:rStyle w:val="Caractresdenotedebasdepage"/>
          <w:szCs w:val="20"/>
          <w:vertAlign w:val="superscript"/>
        </w:rPr>
        <w:endnoteRef/>
      </w:r>
      <w:r w:rsidRPr="00992F0C">
        <w:rPr>
          <w:szCs w:val="20"/>
          <w:lang w:val="fr-BE"/>
        </w:rPr>
        <w:t xml:space="preserve"> </w:t>
      </w:r>
      <w:r w:rsidRPr="00992F0C">
        <w:rPr>
          <w:smallCaps/>
          <w:szCs w:val="20"/>
          <w:lang w:val="fr-BE"/>
        </w:rPr>
        <w:t>Comité P</w:t>
      </w:r>
      <w:r w:rsidRPr="00992F0C">
        <w:rPr>
          <w:szCs w:val="20"/>
          <w:lang w:val="fr-BE"/>
        </w:rPr>
        <w:t xml:space="preserve"> (2020), </w:t>
      </w:r>
      <w:hyperlink r:id="rId53" w:history="1">
        <w:r w:rsidRPr="00992F0C">
          <w:rPr>
            <w:rStyle w:val="Hyperlink"/>
            <w:i/>
            <w:szCs w:val="20"/>
            <w:lang w:val="fr-BE"/>
          </w:rPr>
          <w:t>Flux d’information dans le cadre de l’arrestation de monsieur Chovanec</w:t>
        </w:r>
      </w:hyperlink>
      <w:r w:rsidRPr="00992F0C">
        <w:rPr>
          <w:szCs w:val="20"/>
          <w:lang w:val="fr-BE"/>
        </w:rPr>
        <w:t> </w:t>
      </w:r>
      <w:r w:rsidRPr="00992F0C">
        <w:rPr>
          <w:i/>
          <w:szCs w:val="20"/>
          <w:lang w:val="fr-BE"/>
        </w:rPr>
        <w:t xml:space="preserve">; </w:t>
      </w:r>
      <w:r w:rsidRPr="00992F0C">
        <w:rPr>
          <w:smallCaps/>
          <w:szCs w:val="20"/>
          <w:lang w:val="fr-BE"/>
        </w:rPr>
        <w:t>Conseil supérieur de la Justice</w:t>
      </w:r>
      <w:r w:rsidRPr="00992F0C">
        <w:rPr>
          <w:szCs w:val="20"/>
          <w:lang w:val="fr-BE"/>
        </w:rPr>
        <w:t xml:space="preserve"> (2020), </w:t>
      </w:r>
      <w:hyperlink r:id="rId54" w:history="1">
        <w:r w:rsidRPr="00992F0C">
          <w:rPr>
            <w:rStyle w:val="Hyperlink"/>
            <w:i/>
            <w:szCs w:val="20"/>
            <w:lang w:val="fr-BE"/>
          </w:rPr>
          <w:t>Enquête particulière affaire « Jozef Chovanec »</w:t>
        </w:r>
      </w:hyperlink>
      <w:r w:rsidRPr="00992F0C">
        <w:rPr>
          <w:i/>
          <w:szCs w:val="20"/>
          <w:lang w:val="fr-BE"/>
        </w:rPr>
        <w:t xml:space="preserve">. </w:t>
      </w:r>
    </w:p>
  </w:endnote>
  <w:endnote w:id="131">
    <w:p w14:paraId="70BDC685" w14:textId="77777777" w:rsidR="00464987" w:rsidRPr="00992F0C" w:rsidRDefault="00464987" w:rsidP="0068647A">
      <w:pPr>
        <w:pStyle w:val="EndnoteText"/>
        <w:jc w:val="both"/>
        <w:rPr>
          <w:lang w:val="fr-BE"/>
        </w:rPr>
      </w:pPr>
      <w:r w:rsidRPr="00992F0C">
        <w:rPr>
          <w:rStyle w:val="Caractresdenotedebasdepage"/>
          <w:vertAlign w:val="superscript"/>
        </w:rPr>
        <w:endnoteRef/>
      </w:r>
      <w:r w:rsidRPr="00992F0C">
        <w:rPr>
          <w:lang w:val="fr-BE"/>
        </w:rPr>
        <w:t xml:space="preserve"> RTBF (2020),</w:t>
      </w:r>
      <w:r w:rsidRPr="00992F0C">
        <w:rPr>
          <w:i/>
          <w:lang w:val="fr-BE"/>
        </w:rPr>
        <w:t xml:space="preserve"> </w:t>
      </w:r>
      <w:hyperlink r:id="rId55" w:history="1">
        <w:r w:rsidRPr="00992F0C">
          <w:rPr>
            <w:rStyle w:val="Hyperlink"/>
            <w:i/>
            <w:lang w:val="fr-BE"/>
          </w:rPr>
          <w:t>Une peine d'un an de prison avec sursis pour le policier qui a porté des coups à un migrant</w:t>
        </w:r>
      </w:hyperlink>
      <w:r w:rsidRPr="00992F0C">
        <w:rPr>
          <w:lang w:val="fr-BE"/>
        </w:rPr>
        <w:t xml:space="preserve">. </w:t>
      </w:r>
    </w:p>
  </w:endnote>
  <w:endnote w:id="132">
    <w:p w14:paraId="333DB034" w14:textId="77777777"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Le Soir, </w:t>
      </w:r>
      <w:r w:rsidRPr="00992F0C">
        <w:rPr>
          <w:i/>
          <w:iCs/>
          <w:lang w:val="fr-BE"/>
        </w:rPr>
        <w:t xml:space="preserve">Affaire Mawda: le policier condamné à 1 an de prison avec sursis, le chauffeur de la camionnette à une peine de 4 ans ferme, </w:t>
      </w:r>
      <w:r w:rsidRPr="00992F0C">
        <w:rPr>
          <w:lang w:val="fr-BE"/>
        </w:rPr>
        <w:t xml:space="preserve">12 février 2021, </w:t>
      </w:r>
      <w:hyperlink r:id="rId56" w:history="1">
        <w:r w:rsidRPr="00992F0C">
          <w:rPr>
            <w:rStyle w:val="Hyperlink"/>
            <w:lang w:val="fr-BE"/>
          </w:rPr>
          <w:t>https://www.lesoir.be/354868/article/2021-02-12/affaire-mawda-le-policier-condamne-1-de-prison-avec-sursis-le-chauffeur-de-la</w:t>
        </w:r>
      </w:hyperlink>
      <w:r w:rsidRPr="00992F0C">
        <w:rPr>
          <w:lang w:val="fr-BE"/>
        </w:rPr>
        <w:t xml:space="preserve">. Entretemps, le policier a introduit un appel contre cette condamnation, voir : RTBF, , </w:t>
      </w:r>
      <w:r w:rsidRPr="00992F0C">
        <w:rPr>
          <w:i/>
          <w:iCs/>
          <w:lang w:val="fr-BE"/>
        </w:rPr>
        <w:t>Le policier condamné dans l'affaire Mawda fait appel: il demande à être acquitté,</w:t>
      </w:r>
      <w:r w:rsidRPr="00992F0C">
        <w:rPr>
          <w:lang w:val="fr-BE"/>
        </w:rPr>
        <w:t>10 mars 2021,</w:t>
      </w:r>
      <w:r w:rsidRPr="00992F0C">
        <w:rPr>
          <w:i/>
          <w:iCs/>
          <w:lang w:val="fr-BE"/>
        </w:rPr>
        <w:t xml:space="preserve"> </w:t>
      </w:r>
      <w:hyperlink r:id="rId57" w:history="1">
        <w:r w:rsidRPr="00992F0C">
          <w:rPr>
            <w:rStyle w:val="Hyperlink"/>
            <w:lang w:val="fr-BE"/>
          </w:rPr>
          <w:t>Le policier condamné dans l'affaire Mawda fait appel: il demande à être acquitté (rtbf.be)</w:t>
        </w:r>
      </w:hyperlink>
      <w:r w:rsidRPr="00992F0C">
        <w:rPr>
          <w:lang w:val="fr-BE"/>
        </w:rPr>
        <w:t>.</w:t>
      </w:r>
    </w:p>
  </w:endnote>
  <w:endnote w:id="133">
    <w:p w14:paraId="609D85AB" w14:textId="77777777"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RTBF, </w:t>
      </w:r>
      <w:r w:rsidRPr="00992F0C">
        <w:rPr>
          <w:i/>
          <w:iCs/>
          <w:lang w:val="fr-BE"/>
        </w:rPr>
        <w:t>Procès Mawda : "Nous étions couverts de sang, ils savaient qu'il y avait eu un tir ", les parents de Mawda présentent au tribunal leur version des faits</w:t>
      </w:r>
      <w:r w:rsidRPr="00992F0C">
        <w:rPr>
          <w:lang w:val="fr-BE"/>
        </w:rPr>
        <w:t>, 22 novembre 2020, https://www.rtbf.be/info/regions/detail_mons-debut-du-proces-des-trois-personnes-impliquees-dans-la-mort-de-la-petite-mawda?id=10637522</w:t>
      </w:r>
    </w:p>
  </w:endnote>
  <w:endnote w:id="134">
    <w:p w14:paraId="48E4C9D1" w14:textId="77777777" w:rsidR="00464987" w:rsidRPr="008914F4" w:rsidRDefault="00464987" w:rsidP="0068647A">
      <w:pPr>
        <w:pStyle w:val="EndnoteText"/>
        <w:jc w:val="both"/>
        <w:rPr>
          <w:lang w:val="fr-BE"/>
        </w:rPr>
      </w:pPr>
      <w:r>
        <w:rPr>
          <w:rStyle w:val="EndnoteReference"/>
        </w:rPr>
        <w:endnoteRef/>
      </w:r>
      <w:r w:rsidRPr="008914F4">
        <w:rPr>
          <w:lang w:val="fr-BE"/>
        </w:rPr>
        <w:t xml:space="preserve"> </w:t>
      </w:r>
      <w:r>
        <w:rPr>
          <w:lang w:val="fr-BE"/>
        </w:rPr>
        <w:t>Les</w:t>
      </w:r>
      <w:r w:rsidRPr="008914F4">
        <w:rPr>
          <w:lang w:val="fr-BE"/>
        </w:rPr>
        <w:t xml:space="preserve"> entretiens </w:t>
      </w:r>
      <w:r>
        <w:rPr>
          <w:lang w:val="fr-BE"/>
        </w:rPr>
        <w:t xml:space="preserve">ont été </w:t>
      </w:r>
      <w:r w:rsidRPr="008914F4">
        <w:rPr>
          <w:lang w:val="fr-BE"/>
        </w:rPr>
        <w:t>réalisés en visioconférence</w:t>
      </w:r>
      <w:r>
        <w:rPr>
          <w:lang w:val="fr-BE"/>
        </w:rPr>
        <w:t>.</w:t>
      </w:r>
      <w:r w:rsidRPr="008914F4">
        <w:rPr>
          <w:lang w:val="fr-BE"/>
        </w:rPr>
        <w:t xml:space="preserve"> 24% des participants travaillent dans des maisons de repos et des soins (MR/S). Les autres sont majoritairement issus d’associations (19%) qui œuvrent dans le champ des personnes résidentes dans les MR/S et de la défense des droits de la personne âgée en général. Dans la catégorie « experts », nous avons intégré des professionnels issus d’organisations qui ont développé des actions et publié des rapports d’études suite à un travail avec les MR/S lors de la première vague, ainsi qu’une organisation qui appuie et accompagne les MR/S pour la mise en place du « modèle Tubbe » (Fondation Roi Baudoin), et également des chercheurs, professeurs, gérontologues et gériatres.</w:t>
      </w:r>
      <w:r>
        <w:rPr>
          <w:lang w:val="fr-BE"/>
        </w:rPr>
        <w:t xml:space="preserve"> </w:t>
      </w:r>
      <w:r w:rsidRPr="008914F4">
        <w:rPr>
          <w:lang w:val="fr-BE"/>
        </w:rPr>
        <w:t xml:space="preserve">En raison de Covid-19, il n'a pas été possible d'interroger les habitants de </w:t>
      </w:r>
      <w:r>
        <w:rPr>
          <w:lang w:val="fr-BE"/>
        </w:rPr>
        <w:t>MR/S</w:t>
      </w:r>
      <w:r w:rsidRPr="008914F4">
        <w:rPr>
          <w:lang w:val="fr-BE"/>
        </w:rPr>
        <w:t xml:space="preserve"> eux-mêmes. Cela a été compensé autant que possible par la consultation d'organisations qui représentent les intérêts des personnes âgées et par la consultation de témoignages de personnes âgées dans des rapports existants.</w:t>
      </w:r>
    </w:p>
  </w:endnote>
  <w:endnote w:id="135">
    <w:p w14:paraId="0C1F3FC1" w14:textId="77777777" w:rsidR="00464987" w:rsidRPr="002243F7" w:rsidRDefault="00464987" w:rsidP="0068647A">
      <w:pPr>
        <w:pStyle w:val="EndnoteText"/>
        <w:jc w:val="both"/>
        <w:rPr>
          <w:lang w:val="fr-BE"/>
        </w:rPr>
      </w:pPr>
      <w:r>
        <w:rPr>
          <w:rStyle w:val="EndnoteReference"/>
        </w:rPr>
        <w:endnoteRef/>
      </w:r>
      <w:r w:rsidRPr="002243F7">
        <w:rPr>
          <w:lang w:val="fr-BE"/>
        </w:rPr>
        <w:t xml:space="preserve"> </w:t>
      </w:r>
      <w:r>
        <w:rPr>
          <w:lang w:val="fr-BE"/>
        </w:rPr>
        <w:t>Publication de cette enquête prévue pour le mois d’août-septembre 2021.</w:t>
      </w:r>
    </w:p>
  </w:endnote>
  <w:endnote w:id="136">
    <w:p w14:paraId="5714706D" w14:textId="77777777" w:rsidR="00464987" w:rsidRPr="00992F0C" w:rsidRDefault="00464987" w:rsidP="0068647A">
      <w:pPr>
        <w:pStyle w:val="EndnoteText"/>
        <w:jc w:val="both"/>
        <w:rPr>
          <w:lang w:val="nl-NL"/>
        </w:rPr>
      </w:pPr>
      <w:r w:rsidRPr="00992F0C">
        <w:rPr>
          <w:rStyle w:val="EndnoteReference"/>
        </w:rPr>
        <w:endnoteRef/>
      </w:r>
      <w:r w:rsidRPr="00992F0C">
        <w:rPr>
          <w:lang w:val="nl-BE"/>
        </w:rPr>
        <w:t xml:space="preserve"> </w:t>
      </w:r>
      <w:r w:rsidRPr="00992F0C">
        <w:rPr>
          <w:smallCaps/>
          <w:lang w:val="nl-BE"/>
        </w:rPr>
        <w:t>Unia</w:t>
      </w:r>
      <w:r w:rsidRPr="00992F0C">
        <w:rPr>
          <w:lang w:val="nl-BE"/>
        </w:rPr>
        <w:t xml:space="preserve"> et </w:t>
      </w:r>
      <w:r w:rsidRPr="00992F0C">
        <w:rPr>
          <w:smallCaps/>
          <w:lang w:val="nl-BE"/>
        </w:rPr>
        <w:t>Délégué Général aux Droits de l’Enfant</w:t>
      </w:r>
      <w:r w:rsidRPr="00992F0C">
        <w:rPr>
          <w:lang w:val="nl-BE"/>
        </w:rPr>
        <w:t xml:space="preserve"> (2014), </w:t>
      </w:r>
      <w:hyperlink r:id="rId58" w:history="1">
        <w:r w:rsidRPr="00992F0C">
          <w:rPr>
            <w:rStyle w:val="Hyperlink"/>
            <w:lang w:val="nl-BE"/>
          </w:rPr>
          <w:t>Bedwingings- en/of isoleringsmaatregelen: algemene aanbevelingen</w:t>
        </w:r>
      </w:hyperlink>
      <w:r w:rsidRPr="00992F0C">
        <w:rPr>
          <w:lang w:val="nl-BE"/>
        </w:rPr>
        <w:t xml:space="preserve">. </w:t>
      </w:r>
      <w:r w:rsidRPr="00992F0C">
        <w:rPr>
          <w:lang w:val="nl-NL"/>
        </w:rPr>
        <w:t xml:space="preserve">Zie ook Vlaamse Ouderenraad (2019), </w:t>
      </w:r>
      <w:hyperlink r:id="rId59" w:history="1">
        <w:r w:rsidRPr="00992F0C">
          <w:rPr>
            <w:rStyle w:val="Hyperlink"/>
            <w:lang w:val="nl-NL"/>
          </w:rPr>
          <w:t>Advies 2019/2: Over vrijheidsbeperking bij ouderen met zorgnoden</w:t>
        </w:r>
      </w:hyperlink>
      <w:r w:rsidRPr="00992F0C">
        <w:rPr>
          <w:lang w:val="nl-NL"/>
        </w:rPr>
        <w:t xml:space="preserve">. </w:t>
      </w:r>
    </w:p>
  </w:endnote>
  <w:endnote w:id="137">
    <w:p w14:paraId="517CA9BD" w14:textId="77777777"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w:t>
      </w:r>
      <w:r w:rsidRPr="00992F0C">
        <w:rPr>
          <w:smallCaps/>
          <w:lang w:val="fr-BE"/>
        </w:rPr>
        <w:t>Unia (2020)</w:t>
      </w:r>
      <w:r w:rsidRPr="00992F0C">
        <w:rPr>
          <w:lang w:val="fr-BE"/>
        </w:rPr>
        <w:t xml:space="preserve">, </w:t>
      </w:r>
      <w:r w:rsidRPr="00992F0C">
        <w:rPr>
          <w:i/>
          <w:iCs/>
          <w:lang w:val="fr-BE"/>
        </w:rPr>
        <w:t>COVID et droits humains : impact sur les personnes handicapées et leurs proches</w:t>
      </w:r>
      <w:r w:rsidRPr="00992F0C">
        <w:rPr>
          <w:lang w:val="fr-BE"/>
        </w:rPr>
        <w:t xml:space="preserve">, </w:t>
      </w:r>
      <w:hyperlink r:id="rId60" w:history="1">
        <w:r w:rsidRPr="00992F0C">
          <w:rPr>
            <w:rStyle w:val="Hyperlink"/>
            <w:lang w:val="fr-BE"/>
          </w:rPr>
          <w:t>https://www.unia.be/files/Documenten/Publicaties_docs/Resultats_consultation_impact_COVID_sur_les_personnes_handicapees_et_leurs_proches.pdf</w:t>
        </w:r>
      </w:hyperlink>
      <w:r w:rsidRPr="00992F0C">
        <w:rPr>
          <w:u w:val="single"/>
          <w:lang w:val="fr-BE"/>
        </w:rPr>
        <w:t xml:space="preserve">. </w:t>
      </w:r>
    </w:p>
  </w:endnote>
  <w:endnote w:id="138">
    <w:p w14:paraId="2BE50B65" w14:textId="77777777"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w:t>
      </w:r>
      <w:r w:rsidRPr="00992F0C">
        <w:rPr>
          <w:rStyle w:val="normaltextrun"/>
          <w:rFonts w:cs="Calibri"/>
          <w:smallCaps/>
          <w:color w:val="000000"/>
          <w:shd w:val="clear" w:color="auto" w:fill="FFFFFF"/>
          <w:lang w:val="fr-BE"/>
        </w:rPr>
        <w:t>Myria (2020)</w:t>
      </w:r>
      <w:r w:rsidRPr="00992F0C">
        <w:rPr>
          <w:rStyle w:val="normaltextrun"/>
          <w:rFonts w:cs="Calibri"/>
          <w:color w:val="000000"/>
          <w:shd w:val="clear" w:color="auto" w:fill="FFFFFF"/>
          <w:lang w:val="fr-BE"/>
        </w:rPr>
        <w:t>, </w:t>
      </w:r>
      <w:hyperlink r:id="rId61" w:tgtFrame="_blank" w:history="1">
        <w:r w:rsidRPr="00992F0C">
          <w:rPr>
            <w:rStyle w:val="normaltextrun"/>
            <w:rFonts w:cs="Calibri"/>
            <w:i/>
            <w:iCs/>
            <w:color w:val="0563C1"/>
            <w:u w:val="single"/>
            <w:shd w:val="clear" w:color="auto" w:fill="FFFFFF"/>
            <w:lang w:val="fr-BE"/>
          </w:rPr>
          <w:t>Visites de Myria dans les centres fermés de Merksplas, Bruges et Vottem entre le 10 avril et le 14 mai 2020 dans le cadre de la pandémie de COVID-19</w:t>
        </w:r>
      </w:hyperlink>
      <w:r w:rsidRPr="00992F0C">
        <w:rPr>
          <w:rStyle w:val="normaltextrun"/>
          <w:rFonts w:cs="Calibri"/>
          <w:color w:val="000000"/>
          <w:shd w:val="clear" w:color="auto" w:fill="FFFFFF"/>
          <w:lang w:val="fr-BE"/>
        </w:rPr>
        <w:t>. Ce rapport a fait l’objet d’une analyse critique par l’Office des étrangers.</w:t>
      </w:r>
    </w:p>
  </w:endnote>
  <w:endnote w:id="139">
    <w:p w14:paraId="0CF2EBB9" w14:textId="77777777"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Voir ci-dessus sur le mécanisme de plaintes en centres fermés (n°80-83).</w:t>
      </w:r>
    </w:p>
  </w:endnote>
  <w:endnote w:id="140">
    <w:p w14:paraId="64A04A79" w14:textId="77777777"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w:t>
      </w:r>
      <w:r w:rsidRPr="00992F0C">
        <w:rPr>
          <w:rStyle w:val="normaltextrun"/>
          <w:rFonts w:cs="Calibri"/>
          <w:color w:val="000000"/>
          <w:shd w:val="clear" w:color="auto" w:fill="FFFFFF"/>
          <w:lang w:val="fr-BE"/>
        </w:rPr>
        <w:t>L</w:t>
      </w:r>
      <w:r w:rsidRPr="00992F0C">
        <w:rPr>
          <w:rStyle w:val="normaltextrun"/>
          <w:rFonts w:cs="Calibri"/>
          <w:smallCaps/>
          <w:color w:val="000000"/>
          <w:shd w:val="clear" w:color="auto" w:fill="FFFFFF"/>
          <w:lang w:val="fr-BE"/>
        </w:rPr>
        <w:t>e Soir</w:t>
      </w:r>
      <w:r w:rsidRPr="00992F0C">
        <w:rPr>
          <w:rStyle w:val="normaltextrun"/>
          <w:rFonts w:cs="Calibri"/>
          <w:color w:val="000000"/>
          <w:shd w:val="clear" w:color="auto" w:fill="FFFFFF"/>
          <w:lang w:val="fr-BE"/>
        </w:rPr>
        <w:t>, Coronavirus - Quatre résidents du centre fermé de Vottem détectés positifs au Covid-19, 18 mai 2021, </w:t>
      </w:r>
      <w:hyperlink r:id="rId62" w:tgtFrame="_blank" w:history="1">
        <w:r w:rsidRPr="00992F0C">
          <w:rPr>
            <w:rStyle w:val="normaltextrun"/>
            <w:rFonts w:cs="Calibri"/>
            <w:color w:val="0563C1"/>
            <w:u w:val="single"/>
            <w:shd w:val="clear" w:color="auto" w:fill="FFFFFF"/>
            <w:lang w:val="fr-BE"/>
          </w:rPr>
          <w:t>https://www.lesoir.be/372854/article/2021-05-18/quatre-residents-du-centre-ferme-de-vottem-detectes-positifs-au-covid-19</w:t>
        </w:r>
      </w:hyperlink>
      <w:r w:rsidRPr="00992F0C">
        <w:rPr>
          <w:lang w:val="fr-BE"/>
        </w:rPr>
        <w:t>.</w:t>
      </w:r>
    </w:p>
  </w:endnote>
  <w:endnote w:id="141">
    <w:p w14:paraId="7455DDDE" w14:textId="77777777"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Cette question a été soulevée à la Chambre des Représentants. Il a été indiqué que : « Lorsque trois résidents supplémentaires ont été testés positifs, il ne restait plus de place dans les chambres médicales. Ils ont donc été placés pendant deux nuits dans des chambres individuelles qui sont utiles pour des régimes sur mesure et, notamment, pour des mesures d'ordre ». La Chambre, Compte-rendu intégral, Commission de l’Intérieur, 4 juin 2021, CRIV 55 COM 503.</w:t>
      </w:r>
    </w:p>
  </w:endnote>
  <w:endnote w:id="142">
    <w:p w14:paraId="1D2D8CA8" w14:textId="77777777"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w:t>
      </w:r>
      <w:r w:rsidRPr="00992F0C">
        <w:rPr>
          <w:rStyle w:val="normaltextrun"/>
          <w:rFonts w:cs="Calibri"/>
          <w:smallCaps/>
          <w:color w:val="000000"/>
          <w:shd w:val="clear" w:color="auto" w:fill="FFFFFF"/>
          <w:lang w:val="fr-BE"/>
        </w:rPr>
        <w:t>Myria (2020)</w:t>
      </w:r>
      <w:r w:rsidRPr="00992F0C">
        <w:rPr>
          <w:rStyle w:val="normaltextrun"/>
          <w:rFonts w:cs="Calibri"/>
          <w:color w:val="000000"/>
          <w:shd w:val="clear" w:color="auto" w:fill="FFFFFF"/>
          <w:lang w:val="fr-BE"/>
        </w:rPr>
        <w:t>, </w:t>
      </w:r>
      <w:hyperlink r:id="rId63" w:tgtFrame="_blank" w:history="1">
        <w:r w:rsidRPr="00992F0C">
          <w:rPr>
            <w:rStyle w:val="normaltextrun"/>
            <w:rFonts w:cs="Calibri"/>
            <w:i/>
            <w:iCs/>
            <w:color w:val="0563C1"/>
            <w:u w:val="single"/>
            <w:shd w:val="clear" w:color="auto" w:fill="FFFFFF"/>
            <w:lang w:val="fr-BE"/>
          </w:rPr>
          <w:t>Visites de Myria dans les centres fermés de Merksplas, Bruges et Vottem entre le 10 avril et le 14 mai 2020 dans le cadre de la pandémie de COVID-19</w:t>
        </w:r>
      </w:hyperlink>
      <w:r w:rsidRPr="00992F0C">
        <w:rPr>
          <w:lang w:val="fr-BE"/>
        </w:rPr>
        <w:t>.</w:t>
      </w:r>
    </w:p>
  </w:endnote>
  <w:endnote w:id="143">
    <w:p w14:paraId="56F12530" w14:textId="77777777" w:rsidR="00464987" w:rsidRPr="00992F0C" w:rsidRDefault="00464987" w:rsidP="0068647A">
      <w:pPr>
        <w:pStyle w:val="EndnoteText"/>
        <w:jc w:val="both"/>
        <w:rPr>
          <w:rFonts w:cstheme="minorHAnsi"/>
          <w:lang w:val="fr-BE"/>
        </w:rPr>
      </w:pPr>
      <w:r w:rsidRPr="00992F0C">
        <w:rPr>
          <w:rStyle w:val="EndnoteReference"/>
        </w:rPr>
        <w:endnoteRef/>
      </w:r>
      <w:r w:rsidRPr="00992F0C">
        <w:rPr>
          <w:lang w:val="fr-BE"/>
        </w:rPr>
        <w:t xml:space="preserve"> </w:t>
      </w:r>
      <w:r w:rsidRPr="00992F0C">
        <w:rPr>
          <w:rFonts w:cstheme="minorHAnsi"/>
          <w:lang w:val="fr-BE"/>
        </w:rPr>
        <w:t xml:space="preserve">Comité P, </w:t>
      </w:r>
      <w:r w:rsidRPr="00992F0C">
        <w:rPr>
          <w:rFonts w:cstheme="minorHAnsi"/>
          <w:i/>
          <w:lang w:val="fr-BE"/>
        </w:rPr>
        <w:t xml:space="preserve">Le contrôle et l’arrestation des transmigrants par la police à l’occasion d’arrestations administratives massives, </w:t>
      </w:r>
      <w:r w:rsidRPr="00992F0C">
        <w:rPr>
          <w:rFonts w:cstheme="minorHAnsi"/>
          <w:lang w:val="fr-BE"/>
        </w:rPr>
        <w:t xml:space="preserve">février 2019, ci-après « Rapport du Comité P », </w:t>
      </w:r>
    </w:p>
    <w:p w14:paraId="7C2C979F" w14:textId="77777777" w:rsidR="00464987" w:rsidRPr="00992F0C" w:rsidRDefault="007A60EC" w:rsidP="0068647A">
      <w:pPr>
        <w:pStyle w:val="EndnoteText"/>
        <w:jc w:val="both"/>
        <w:rPr>
          <w:lang w:val="fr-BE"/>
        </w:rPr>
      </w:pPr>
      <w:hyperlink r:id="rId64" w:history="1">
        <w:r w:rsidR="00464987" w:rsidRPr="00992F0C">
          <w:rPr>
            <w:rStyle w:val="Hyperlink"/>
            <w:rFonts w:cstheme="minorHAnsi"/>
            <w:lang w:val="fr-BE"/>
          </w:rPr>
          <w:t>https://comitep.be/document/onderzoeksrapporten/2019-02-06%20transmigrants.pdf</w:t>
        </w:r>
      </w:hyperlink>
      <w:r w:rsidR="00464987" w:rsidRPr="00992F0C">
        <w:rPr>
          <w:rStyle w:val="InternetLink"/>
          <w:rFonts w:cstheme="minorHAnsi"/>
          <w:lang w:val="fr-BE"/>
        </w:rPr>
        <w:t>.</w:t>
      </w:r>
      <w:r w:rsidR="00464987" w:rsidRPr="00992F0C">
        <w:rPr>
          <w:rFonts w:cstheme="minorHAnsi"/>
          <w:lang w:val="fr-BE"/>
        </w:rPr>
        <w:t xml:space="preserve"> </w:t>
      </w:r>
    </w:p>
  </w:endnote>
  <w:endnote w:id="144">
    <w:p w14:paraId="55C1B243" w14:textId="77777777"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w:t>
      </w:r>
      <w:r w:rsidRPr="00992F0C">
        <w:rPr>
          <w:rFonts w:cstheme="minorHAnsi"/>
          <w:lang w:val="fr-BE"/>
        </w:rPr>
        <w:t xml:space="preserve">Médecins du Monde, </w:t>
      </w:r>
      <w:r w:rsidRPr="00992F0C">
        <w:rPr>
          <w:rFonts w:cstheme="minorHAnsi"/>
          <w:i/>
          <w:lang w:val="fr-BE"/>
        </w:rPr>
        <w:t xml:space="preserve">Violence policières envers les migrants et les réfugiés en transit en Belgique. Une enquête quantitative et qualitative, </w:t>
      </w:r>
      <w:r w:rsidRPr="00992F0C">
        <w:rPr>
          <w:rFonts w:cstheme="minorHAnsi"/>
          <w:lang w:val="fr-BE"/>
        </w:rPr>
        <w:t xml:space="preserve">octobre 2018, </w:t>
      </w:r>
      <w:hyperlink r:id="rId65">
        <w:r w:rsidRPr="00992F0C">
          <w:rPr>
            <w:rStyle w:val="InternetLink"/>
            <w:rFonts w:cstheme="minorHAnsi"/>
            <w:lang w:val="fr-BE"/>
          </w:rPr>
          <w:t>https://medecinsdumonde.be/system/files/publications/downloads/MdM%20rapport%20Geweldmigratie%20FR%20HD.pdf</w:t>
        </w:r>
      </w:hyperlink>
      <w:r w:rsidRPr="00992F0C">
        <w:rPr>
          <w:rStyle w:val="InternetLink"/>
          <w:rFonts w:cstheme="minorHAnsi"/>
          <w:lang w:val="fr-BE"/>
        </w:rPr>
        <w:t>.</w:t>
      </w:r>
    </w:p>
  </w:endnote>
  <w:endnote w:id="145">
    <w:p w14:paraId="02E085CA" w14:textId="77777777"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w:t>
      </w:r>
      <w:r w:rsidRPr="00992F0C">
        <w:rPr>
          <w:rFonts w:cstheme="minorHAnsi"/>
          <w:lang w:val="fr-BE"/>
        </w:rPr>
        <w:t xml:space="preserve">Myria, </w:t>
      </w:r>
      <w:r w:rsidRPr="00992F0C">
        <w:rPr>
          <w:rFonts w:cstheme="minorHAnsi"/>
          <w:i/>
          <w:lang w:val="fr-BE"/>
        </w:rPr>
        <w:t xml:space="preserve">Note: Police et migrants de transit, Respecter la dignité et enquêter sérieusement sur les violences, </w:t>
      </w:r>
      <w:r w:rsidRPr="00992F0C">
        <w:rPr>
          <w:rFonts w:cstheme="minorHAnsi"/>
          <w:lang w:val="fr-BE"/>
        </w:rPr>
        <w:t xml:space="preserve">septembre 2019, </w:t>
      </w:r>
      <w:hyperlink r:id="rId66">
        <w:r w:rsidRPr="00992F0C">
          <w:rPr>
            <w:rStyle w:val="InternetLink"/>
            <w:rFonts w:cstheme="minorHAnsi"/>
            <w:lang w:val="fr-BE"/>
          </w:rPr>
          <w:t>https://www.myria.be/files/Note_Police_et_migrants_de_transit.pdf</w:t>
        </w:r>
      </w:hyperlink>
      <w:r w:rsidRPr="00992F0C">
        <w:rPr>
          <w:rStyle w:val="InternetLink"/>
          <w:rFonts w:cstheme="minorHAnsi"/>
          <w:lang w:val="fr-BE"/>
        </w:rPr>
        <w:t>.</w:t>
      </w:r>
    </w:p>
  </w:endnote>
  <w:endnote w:id="146">
    <w:p w14:paraId="5421F5F9" w14:textId="77777777"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w:t>
      </w:r>
      <w:r w:rsidRPr="00992F0C">
        <w:rPr>
          <w:rFonts w:cstheme="minorHAnsi"/>
          <w:lang w:val="fr-BE"/>
        </w:rPr>
        <w:t xml:space="preserve">Comité P, </w:t>
      </w:r>
      <w:r w:rsidRPr="00992F0C">
        <w:rPr>
          <w:rFonts w:cstheme="minorHAnsi"/>
          <w:i/>
          <w:iCs/>
          <w:lang w:val="fr-BE"/>
        </w:rPr>
        <w:t>La notification des droits dans le cadre des privations de liberté dans les lieux de détention de la police et l'application du droit à l'assistance médicale et du droit à un repas dans ce contexte</w:t>
      </w:r>
      <w:r w:rsidRPr="00992F0C">
        <w:rPr>
          <w:rFonts w:cstheme="minorHAnsi"/>
          <w:lang w:val="fr-BE"/>
        </w:rPr>
        <w:t>, 2019, pp. 38-40.</w:t>
      </w:r>
    </w:p>
  </w:endnote>
  <w:endnote w:id="147">
    <w:p w14:paraId="35E63736" w14:textId="77777777" w:rsidR="00464987" w:rsidRPr="00992F0C" w:rsidRDefault="00464987" w:rsidP="0068647A">
      <w:pPr>
        <w:spacing w:after="0" w:line="240" w:lineRule="auto"/>
        <w:rPr>
          <w:rFonts w:cstheme="minorHAnsi"/>
          <w:szCs w:val="20"/>
          <w:lang w:val="fr-BE"/>
        </w:rPr>
      </w:pPr>
      <w:r w:rsidRPr="00992F0C">
        <w:rPr>
          <w:rStyle w:val="EndnoteReference"/>
          <w:szCs w:val="20"/>
        </w:rPr>
        <w:endnoteRef/>
      </w:r>
      <w:r w:rsidRPr="00992F0C">
        <w:rPr>
          <w:szCs w:val="20"/>
          <w:lang w:val="fr-BE"/>
        </w:rPr>
        <w:t xml:space="preserve"> </w:t>
      </w:r>
      <w:r w:rsidRPr="00992F0C">
        <w:rPr>
          <w:rFonts w:cstheme="minorHAnsi"/>
          <w:szCs w:val="20"/>
          <w:lang w:val="fr-BE"/>
        </w:rPr>
        <w:t>CPT, Rapport au Gouvernement de la Belgique relatif à la visite effectuée en Belgique par le Comité européen pour la prévention de la torture et des peines ou traitements inhumains ou dégradants du 24 septembre au 4 octobre 2013, CPT/inf (2016) 13, 31 mars 2016, pp. 37-38 ; CPT, Rapport au Gouvernement de la Belgique relatif à la visite effectuée en Belgique par le Comité européen pour la prévention de la torture et des peines ou traitements inhumains ou dégradants (CPT) du 27 mars au 6 avril 2017, 8 mars 2018, pp. 17-18.</w:t>
      </w:r>
    </w:p>
    <w:p w14:paraId="5BE0DFB8" w14:textId="77777777" w:rsidR="00464987" w:rsidRPr="00992F0C" w:rsidRDefault="00464987" w:rsidP="0068647A">
      <w:pPr>
        <w:pStyle w:val="EndnoteText"/>
        <w:jc w:val="both"/>
        <w:rPr>
          <w:lang w:val="fr-BE"/>
        </w:rPr>
      </w:pPr>
      <w:r w:rsidRPr="00992F0C">
        <w:rPr>
          <w:rStyle w:val="FootnoteCharacters"/>
          <w:rFonts w:cstheme="minorHAnsi"/>
        </w:rPr>
        <w:endnoteRef/>
      </w:r>
      <w:r w:rsidRPr="00992F0C">
        <w:rPr>
          <w:rFonts w:cstheme="minorHAnsi"/>
          <w:lang w:val="fr-BE"/>
        </w:rPr>
        <w:t xml:space="preserve"> Comité P, </w:t>
      </w:r>
      <w:r w:rsidRPr="00992F0C">
        <w:rPr>
          <w:rFonts w:cstheme="minorHAnsi"/>
          <w:i/>
          <w:iCs/>
          <w:lang w:val="fr-BE"/>
        </w:rPr>
        <w:t>La notification des droits dans le cadre des privations de liberté dans les lieux de détention de la police et l'application du droit à l'assistance médicale et du droit à un repas dans ce contexte</w:t>
      </w:r>
      <w:r w:rsidRPr="00992F0C">
        <w:rPr>
          <w:rFonts w:cstheme="minorHAnsi"/>
          <w:lang w:val="fr-BE"/>
        </w:rPr>
        <w:t>, 2019, p. 40, § 192-193.</w:t>
      </w:r>
    </w:p>
  </w:endnote>
  <w:endnote w:id="148">
    <w:p w14:paraId="01894454" w14:textId="77777777" w:rsidR="00464987" w:rsidRPr="00992F0C" w:rsidRDefault="00464987" w:rsidP="0068647A">
      <w:pPr>
        <w:pStyle w:val="EndnoteText"/>
        <w:jc w:val="both"/>
        <w:rPr>
          <w:rFonts w:cstheme="minorHAnsi"/>
          <w:lang w:val="fr-BE"/>
        </w:rPr>
      </w:pPr>
      <w:r w:rsidRPr="00992F0C">
        <w:rPr>
          <w:rStyle w:val="FootnoteCharacters"/>
          <w:rFonts w:cstheme="minorHAnsi"/>
        </w:rPr>
        <w:endnoteRef/>
      </w:r>
      <w:r w:rsidRPr="00992F0C">
        <w:rPr>
          <w:rFonts w:cstheme="minorHAnsi"/>
          <w:lang w:val="fr-BE"/>
        </w:rPr>
        <w:t xml:space="preserve"> Comité P, </w:t>
      </w:r>
      <w:r w:rsidRPr="00992F0C">
        <w:rPr>
          <w:rFonts w:cstheme="minorHAnsi"/>
          <w:i/>
          <w:iCs/>
          <w:lang w:val="fr-BE"/>
        </w:rPr>
        <w:t>La notification des droits dans le cadre des privations de liberté dans les lieux de détention de la police et l'application du droit à l'assistance médicale et du droit à un repas dans ce contexte</w:t>
      </w:r>
      <w:r w:rsidRPr="00992F0C">
        <w:rPr>
          <w:rFonts w:cstheme="minorHAnsi"/>
          <w:lang w:val="fr-BE"/>
        </w:rPr>
        <w:t>, 2019, p. 40, § 192-193.</w:t>
      </w:r>
    </w:p>
  </w:endnote>
  <w:endnote w:id="149">
    <w:p w14:paraId="7E862E1D" w14:textId="77777777"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Cour eur. D.H., </w:t>
      </w:r>
      <w:r w:rsidRPr="00992F0C">
        <w:rPr>
          <w:i/>
          <w:lang w:val="fr-BE"/>
        </w:rPr>
        <w:t>Muhammad Saqawat</w:t>
      </w:r>
      <w:r w:rsidRPr="00992F0C">
        <w:rPr>
          <w:lang w:val="fr-BE"/>
        </w:rPr>
        <w:t xml:space="preserve"> </w:t>
      </w:r>
      <w:r w:rsidRPr="00992F0C">
        <w:rPr>
          <w:i/>
          <w:lang w:val="fr-BE"/>
        </w:rPr>
        <w:t>c. Belgique</w:t>
      </w:r>
      <w:r w:rsidRPr="00992F0C">
        <w:rPr>
          <w:lang w:val="fr-BE"/>
        </w:rPr>
        <w:t>, 30 juin 2020, no 54962/18.</w:t>
      </w:r>
    </w:p>
  </w:endnote>
  <w:endnote w:id="150">
    <w:p w14:paraId="3DBF0FDB" w14:textId="77777777"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w:t>
      </w:r>
      <w:r w:rsidRPr="00992F0C">
        <w:rPr>
          <w:rFonts w:cstheme="minorHAnsi"/>
          <w:lang w:val="fr-BE"/>
        </w:rPr>
        <w:t>Rapport du Rapporteur spécial sur les droits de l’homme des migrants, François Crépeau, A/HRC/20/24, 2 avril 2012, n°23.</w:t>
      </w:r>
    </w:p>
  </w:endnote>
  <w:endnote w:id="151">
    <w:p w14:paraId="7DD46D95" w14:textId="77777777"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Mercuriale prononcée par Monsieur André Henkes, procureur général près de la Cour de cassation, 2 septembre 2019, </w:t>
      </w:r>
    </w:p>
    <w:p w14:paraId="597CF0C7" w14:textId="77777777" w:rsidR="00464987" w:rsidRPr="00992F0C" w:rsidRDefault="007A60EC" w:rsidP="0068647A">
      <w:pPr>
        <w:pStyle w:val="EndnoteText"/>
        <w:jc w:val="both"/>
        <w:rPr>
          <w:lang w:val="fr-BE"/>
        </w:rPr>
      </w:pPr>
      <w:hyperlink r:id="rId67" w:history="1">
        <w:r w:rsidR="00464987" w:rsidRPr="00992F0C">
          <w:rPr>
            <w:rStyle w:val="Hyperlink"/>
            <w:lang w:val="fr-BE"/>
          </w:rPr>
          <w:t>https://justice.belgium.be/sites/default/files/downloads/cour_de_cassation_pg_mercuriale_2019_fr.pdf</w:t>
        </w:r>
      </w:hyperlink>
      <w:r w:rsidR="00464987" w:rsidRPr="00992F0C">
        <w:rPr>
          <w:lang w:val="fr-BE"/>
        </w:rPr>
        <w:t xml:space="preserve">. </w:t>
      </w:r>
    </w:p>
  </w:endnote>
  <w:endnote w:id="152">
    <w:p w14:paraId="17106D6A" w14:textId="56BFFDE3"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MyriaDocs #11 Retour, détention et éloignement des étrangers en Belgique 2021, à paraître juin 2021.</w:t>
      </w:r>
    </w:p>
  </w:endnote>
  <w:endnote w:id="153">
    <w:p w14:paraId="1E64E77A" w14:textId="4A050F05" w:rsidR="00464987" w:rsidRPr="00992F0C" w:rsidRDefault="00464987" w:rsidP="0068647A">
      <w:pPr>
        <w:spacing w:after="0" w:line="240" w:lineRule="auto"/>
        <w:rPr>
          <w:szCs w:val="20"/>
          <w:lang w:val="fr-BE"/>
        </w:rPr>
      </w:pPr>
      <w:r w:rsidRPr="00992F0C">
        <w:rPr>
          <w:rStyle w:val="EndnoteReference"/>
          <w:szCs w:val="20"/>
        </w:rPr>
        <w:endnoteRef/>
      </w:r>
      <w:r w:rsidRPr="00992F0C">
        <w:rPr>
          <w:szCs w:val="20"/>
          <w:lang w:val="fr-BE"/>
        </w:rPr>
        <w:t xml:space="preserve"> Selon nos informations, 6 en janvier 2019.</w:t>
      </w:r>
    </w:p>
  </w:endnote>
  <w:endnote w:id="154">
    <w:p w14:paraId="6C508D84" w14:textId="77777777" w:rsidR="00464987" w:rsidRPr="00992F0C" w:rsidRDefault="00464987" w:rsidP="0068647A">
      <w:pPr>
        <w:pStyle w:val="EndnoteText"/>
        <w:spacing w:line="20" w:lineRule="atLeast"/>
        <w:jc w:val="both"/>
        <w:rPr>
          <w:rFonts w:cstheme="minorHAnsi"/>
          <w:lang w:val="fr-BE"/>
        </w:rPr>
      </w:pPr>
      <w:r w:rsidRPr="00992F0C">
        <w:rPr>
          <w:rStyle w:val="EndnoteReference"/>
          <w:rFonts w:cstheme="minorHAnsi"/>
        </w:rPr>
        <w:endnoteRef/>
      </w:r>
      <w:r w:rsidRPr="00992F0C">
        <w:rPr>
          <w:rFonts w:cstheme="minorHAnsi"/>
          <w:lang w:val="fr-BE"/>
        </w:rPr>
        <w:t xml:space="preserve"> </w:t>
      </w:r>
      <w:r w:rsidRPr="00992F0C">
        <w:rPr>
          <w:rStyle w:val="eop"/>
          <w:rFonts w:cstheme="minorHAnsi"/>
          <w:lang w:val="fr-BE"/>
        </w:rPr>
        <w:t xml:space="preserve">Article 74/8 de </w:t>
      </w:r>
      <w:r w:rsidRPr="00992F0C">
        <w:rPr>
          <w:rFonts w:cstheme="minorHAnsi"/>
          <w:lang w:val="fr-BE"/>
        </w:rPr>
        <w:t>loi du 15 décembre 1980 sur les étrangers.</w:t>
      </w:r>
    </w:p>
  </w:endnote>
  <w:endnote w:id="155">
    <w:p w14:paraId="6951E115" w14:textId="77777777" w:rsidR="00464987" w:rsidRPr="00992F0C" w:rsidRDefault="00464987" w:rsidP="0068647A">
      <w:pPr>
        <w:pStyle w:val="EndnoteText"/>
        <w:spacing w:line="20" w:lineRule="atLeast"/>
        <w:jc w:val="both"/>
        <w:rPr>
          <w:rFonts w:cstheme="minorHAnsi"/>
          <w:lang w:val="fr-BE"/>
        </w:rPr>
      </w:pPr>
      <w:r w:rsidRPr="00992F0C">
        <w:rPr>
          <w:rStyle w:val="EndnoteReference"/>
          <w:rFonts w:cstheme="minorHAnsi"/>
        </w:rPr>
        <w:endnoteRef/>
      </w:r>
      <w:r w:rsidRPr="00992F0C">
        <w:rPr>
          <w:rFonts w:cstheme="minorHAnsi"/>
          <w:lang w:val="fr-BE"/>
        </w:rPr>
        <w:t xml:space="preserve"> Loi du 4 mai 2016 portant des dispositions diverses en matière d'asile et de migration et modifiant la loi du 15 décembre 1980 sur l'accès au territoire, le séjour, l'établissement et l'éloignement des étrangers et la loi du 12 janvier 2007 sur l'accueil des demandeurs d'asile et de certaines autres catégories d'étrangers.</w:t>
      </w:r>
    </w:p>
  </w:endnote>
  <w:endnote w:id="156">
    <w:p w14:paraId="0534E4A2" w14:textId="77777777" w:rsidR="00464987" w:rsidRPr="00992F0C" w:rsidRDefault="00464987" w:rsidP="0068647A">
      <w:pPr>
        <w:pStyle w:val="EndnoteText"/>
        <w:spacing w:line="20" w:lineRule="atLeast"/>
        <w:jc w:val="both"/>
        <w:rPr>
          <w:rFonts w:cstheme="minorHAnsi"/>
          <w:lang w:val="fr-BE"/>
        </w:rPr>
      </w:pPr>
      <w:r w:rsidRPr="00992F0C">
        <w:rPr>
          <w:rStyle w:val="EndnoteReference"/>
          <w:rFonts w:cstheme="minorHAnsi"/>
        </w:rPr>
        <w:endnoteRef/>
      </w:r>
      <w:r w:rsidRPr="00992F0C">
        <w:rPr>
          <w:rFonts w:cstheme="minorHAnsi"/>
          <w:lang w:val="fr-BE"/>
        </w:rPr>
        <w:t xml:space="preserve"> En vertu d’un AR du 8 juin 2009, qui a modifié l’article 111 de l’AR du 2 aout 2002 sur les centres fermés concernant les fouilles, il était possible d’effectuer des fouilles « à d’autres moments ». Néanmoins, par un arrêt n° 208.281 du 20 octobre 2010, le Conseil d’État a annulé la disposition de l’AR établissant cette hypothèse car elle n’était pas prévue par la loi.</w:t>
      </w:r>
    </w:p>
  </w:endnote>
  <w:endnote w:id="157">
    <w:p w14:paraId="5933D3F2" w14:textId="77777777" w:rsidR="00464987" w:rsidRPr="00992F0C" w:rsidRDefault="00464987" w:rsidP="0068647A">
      <w:pPr>
        <w:pStyle w:val="EndnoteText"/>
        <w:spacing w:line="20" w:lineRule="atLeast"/>
        <w:jc w:val="both"/>
        <w:rPr>
          <w:rFonts w:cstheme="minorHAnsi"/>
          <w:lang w:val="fr-BE"/>
        </w:rPr>
      </w:pPr>
      <w:r w:rsidRPr="00992F0C">
        <w:rPr>
          <w:rStyle w:val="EndnoteReference"/>
          <w:rFonts w:cstheme="minorHAnsi"/>
        </w:rPr>
        <w:endnoteRef/>
      </w:r>
      <w:r w:rsidRPr="00992F0C">
        <w:rPr>
          <w:rFonts w:cstheme="minorHAnsi"/>
          <w:lang w:val="fr-BE"/>
        </w:rPr>
        <w:t xml:space="preserve"> Dans ce cas, il recevra une copie de l’inventaire des bien mis en dépôt conformément à l’article 111/3 de l’AR du 2 aout 2002 sur les centres fermés.</w:t>
      </w:r>
    </w:p>
  </w:endnote>
  <w:endnote w:id="158">
    <w:p w14:paraId="3456D47D" w14:textId="77777777" w:rsidR="00464987" w:rsidRPr="00992F0C" w:rsidRDefault="00464987" w:rsidP="0068647A">
      <w:pPr>
        <w:pStyle w:val="EndnoteText"/>
        <w:spacing w:line="20" w:lineRule="atLeast"/>
        <w:jc w:val="both"/>
        <w:rPr>
          <w:rFonts w:cstheme="minorHAnsi"/>
          <w:lang w:val="fr-BE"/>
        </w:rPr>
      </w:pPr>
      <w:r w:rsidRPr="00992F0C">
        <w:rPr>
          <w:rStyle w:val="EndnoteReference"/>
          <w:rFonts w:cstheme="minorHAnsi"/>
        </w:rPr>
        <w:endnoteRef/>
      </w:r>
      <w:r w:rsidRPr="00992F0C">
        <w:rPr>
          <w:rFonts w:cstheme="minorHAnsi"/>
          <w:lang w:val="fr-BE"/>
        </w:rPr>
        <w:t xml:space="preserve"> Voir notamment : Cour eur. D. H., Valašinas c. Lituanie, 24 juillet 2001, n° 44558/98 ; Cour eur. D.H., Van der Ven v. the Netherlands, 4 février 2003, n°50901/99 ; Cour eur. D.H., Lorsé v. the Netherlands, 4 février 2003, n°52750/99 ; Cour eur. D.H., Frérot contre France, 12 juin 2007, n°70204/01.</w:t>
      </w:r>
    </w:p>
  </w:endnote>
  <w:endnote w:id="159">
    <w:p w14:paraId="022296A1" w14:textId="77777777" w:rsidR="00464987" w:rsidRPr="00992F0C" w:rsidRDefault="00464987" w:rsidP="0068647A">
      <w:pPr>
        <w:pStyle w:val="EndnoteText"/>
        <w:spacing w:line="20" w:lineRule="atLeast"/>
        <w:jc w:val="both"/>
        <w:rPr>
          <w:rFonts w:cstheme="minorHAnsi"/>
          <w:lang w:val="fr-BE"/>
        </w:rPr>
      </w:pPr>
      <w:r w:rsidRPr="00992F0C">
        <w:rPr>
          <w:rStyle w:val="EndnoteReference"/>
          <w:rFonts w:cstheme="minorHAnsi"/>
        </w:rPr>
        <w:endnoteRef/>
      </w:r>
      <w:r w:rsidRPr="00992F0C">
        <w:rPr>
          <w:rFonts w:cstheme="minorHAnsi"/>
          <w:lang w:val="fr-BE"/>
        </w:rPr>
        <w:t xml:space="preserve"> C. Const., 30 octobre 2013, n° 143/2013.  </w:t>
      </w:r>
    </w:p>
  </w:endnote>
  <w:endnote w:id="160">
    <w:p w14:paraId="03F96274" w14:textId="77777777"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Suite à l’adoption de l’AR du 2 juillet 2018, modifiant l'arrêté royal du 2 août 2002 sur les centres fermés.</w:t>
      </w:r>
    </w:p>
  </w:endnote>
  <w:endnote w:id="161">
    <w:p w14:paraId="1142A5F5" w14:textId="77777777" w:rsidR="00464987" w:rsidRPr="00992F0C" w:rsidRDefault="00464987" w:rsidP="0068647A">
      <w:pPr>
        <w:pStyle w:val="EndnoteText"/>
        <w:spacing w:line="20" w:lineRule="atLeast"/>
        <w:jc w:val="both"/>
        <w:rPr>
          <w:rFonts w:cstheme="minorHAnsi"/>
          <w:lang w:val="fr-BE"/>
        </w:rPr>
      </w:pPr>
      <w:r w:rsidRPr="00992F0C">
        <w:rPr>
          <w:rStyle w:val="EndnoteReference"/>
          <w:rFonts w:cstheme="minorHAnsi"/>
        </w:rPr>
        <w:endnoteRef/>
      </w:r>
      <w:r w:rsidRPr="00992F0C">
        <w:rPr>
          <w:rFonts w:cstheme="minorHAnsi"/>
          <w:lang w:val="fr-BE"/>
        </w:rPr>
        <w:t xml:space="preserve"> Arrêté royal du 2 aout 2002 fixant le régime et les règles de fonctionnement applicables aux lieux situés sur le territoire belge, gérés par l'Office des étrangers, où un étranger est détenu, mis à la disposition du Gouvernement ou maintenu.</w:t>
      </w:r>
    </w:p>
  </w:endnote>
  <w:endnote w:id="162">
    <w:p w14:paraId="44E559BF" w14:textId="77777777" w:rsidR="00464987" w:rsidRPr="00992F0C" w:rsidRDefault="00464987" w:rsidP="0068647A">
      <w:pPr>
        <w:pStyle w:val="EndnoteText"/>
        <w:spacing w:line="20" w:lineRule="atLeast"/>
        <w:jc w:val="both"/>
        <w:rPr>
          <w:rFonts w:cstheme="minorHAnsi"/>
          <w:lang w:val="fr-BE"/>
        </w:rPr>
      </w:pPr>
      <w:r w:rsidRPr="00992F0C">
        <w:rPr>
          <w:rStyle w:val="EndnoteReference"/>
          <w:rFonts w:cstheme="minorHAnsi"/>
        </w:rPr>
        <w:endnoteRef/>
      </w:r>
      <w:r w:rsidRPr="00992F0C">
        <w:rPr>
          <w:rFonts w:cstheme="minorHAnsi"/>
          <w:lang w:val="fr-BE"/>
        </w:rPr>
        <w:t xml:space="preserve"> L’art. 74/8 de la loi sur les étrangers a loi précise également que cette La fouille ne peut avoir un caractère vexatoire et se déroule dans le respect de la dignité de l'occupant.</w:t>
      </w:r>
    </w:p>
  </w:endnote>
  <w:endnote w:id="163">
    <w:p w14:paraId="2DB0D65B" w14:textId="77777777" w:rsidR="00464987" w:rsidRPr="00992F0C" w:rsidRDefault="00464987" w:rsidP="0068647A">
      <w:pPr>
        <w:pStyle w:val="EndnoteText"/>
        <w:spacing w:line="20" w:lineRule="atLeast"/>
        <w:jc w:val="both"/>
        <w:rPr>
          <w:rFonts w:cstheme="minorHAnsi"/>
          <w:lang w:val="fr-BE"/>
        </w:rPr>
      </w:pPr>
      <w:r w:rsidRPr="00992F0C">
        <w:rPr>
          <w:rStyle w:val="EndnoteReference"/>
          <w:rFonts w:cstheme="minorHAnsi"/>
        </w:rPr>
        <w:endnoteRef/>
      </w:r>
      <w:r w:rsidRPr="00992F0C">
        <w:rPr>
          <w:rFonts w:cstheme="minorHAnsi"/>
          <w:lang w:val="fr-BE"/>
        </w:rPr>
        <w:t xml:space="preserve"> Art. 111/2 §1, 3° de l’AR du 2 aout 2002 sur les centres fermés.</w:t>
      </w:r>
    </w:p>
  </w:endnote>
  <w:endnote w:id="164">
    <w:p w14:paraId="741C3AAC" w14:textId="77777777" w:rsidR="00464987" w:rsidRPr="00992F0C" w:rsidRDefault="00464987" w:rsidP="0068647A">
      <w:pPr>
        <w:pStyle w:val="EndnoteText"/>
        <w:spacing w:line="20" w:lineRule="atLeast"/>
        <w:jc w:val="both"/>
        <w:rPr>
          <w:rFonts w:cstheme="minorHAnsi"/>
          <w:lang w:val="fr-BE"/>
        </w:rPr>
      </w:pPr>
      <w:r w:rsidRPr="00992F0C">
        <w:rPr>
          <w:rStyle w:val="EndnoteReference"/>
          <w:rFonts w:cstheme="minorHAnsi"/>
        </w:rPr>
        <w:endnoteRef/>
      </w:r>
      <w:r w:rsidRPr="00992F0C">
        <w:rPr>
          <w:rFonts w:cstheme="minorHAnsi"/>
          <w:lang w:val="fr-BE"/>
        </w:rPr>
        <w:t xml:space="preserve"> Art. 111/2 §3 de l’AR du 2 aout 2002 sur les centres fermés.</w:t>
      </w:r>
    </w:p>
  </w:endnote>
  <w:endnote w:id="165">
    <w:p w14:paraId="7A03BB9C" w14:textId="77777777"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Suite à l’adoption de l’AR du 2 juillet 2018, modifiant l'arrêté royal du 2 août 2002 sur les centres fermés.</w:t>
      </w:r>
    </w:p>
  </w:endnote>
  <w:endnote w:id="166">
    <w:p w14:paraId="7C415BDC" w14:textId="77777777" w:rsidR="00464987" w:rsidRPr="00992F0C" w:rsidRDefault="00464987" w:rsidP="0068647A">
      <w:pPr>
        <w:pStyle w:val="EndnoteText"/>
        <w:spacing w:line="20" w:lineRule="atLeast"/>
        <w:jc w:val="both"/>
        <w:rPr>
          <w:rFonts w:cstheme="minorHAnsi"/>
          <w:lang w:val="fr-BE"/>
        </w:rPr>
      </w:pPr>
      <w:r w:rsidRPr="00992F0C">
        <w:rPr>
          <w:rStyle w:val="EndnoteReference"/>
          <w:rFonts w:cstheme="minorHAnsi"/>
        </w:rPr>
        <w:endnoteRef/>
      </w:r>
      <w:r w:rsidRPr="00992F0C">
        <w:rPr>
          <w:rFonts w:cstheme="minorHAnsi"/>
          <w:lang w:val="fr-BE"/>
        </w:rPr>
        <w:t xml:space="preserve"> Art. 8.de l’arrêté du 8 décembre 2008 fixant le régime et les règles applicables lors du transfèrement, exécuté par les collaborateurs de sécurité-chauffeurs de l'Office des étrangers, des étrangers visés à l'article 74/8, § 1er, de la loi du 15 décembre 1980 sur l'accès au territoire, le séjour, l'établissement et l'éloignement des étrangers.</w:t>
      </w:r>
    </w:p>
  </w:endnote>
  <w:endnote w:id="167">
    <w:p w14:paraId="55C08AC3" w14:textId="6AE6ED84"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Myria, Commission des plaintes 2004-2007 : analyse et évaluation d’un dispositif insuffisant, janvier 2008, </w:t>
      </w:r>
      <w:hyperlink r:id="rId68" w:history="1">
        <w:r w:rsidRPr="00992F0C">
          <w:rPr>
            <w:rStyle w:val="Hyperlink"/>
            <w:lang w:val="fr-BE"/>
          </w:rPr>
          <w:t>https://www.myria.be/files/Rapport_final_commission_des_plaintes.pdf</w:t>
        </w:r>
      </w:hyperlink>
      <w:r w:rsidRPr="00992F0C">
        <w:rPr>
          <w:lang w:val="fr-BE"/>
        </w:rPr>
        <w:t xml:space="preserve">. </w:t>
      </w:r>
    </w:p>
  </w:endnote>
  <w:endnote w:id="168">
    <w:p w14:paraId="0709306B" w14:textId="4398DBC5"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À ce jour nous n’avons eu connaissance que d’un recours au CE, n°241.168 du 28 mars 2018 déclaré irrecevable car le CE se déclare incompétent au profit du CCE. Mais ensuite, voir CCE, n°214.432 du 20 décembre 2018 qui déclare qu’il n’y a plus d’intérêt à agir car les effets de la décision sont épuisés. Pourtant, la Cour eur. D.H., dans son arrêt RONALD VERMEULEN c. Belgique, 17 octobre 2018, §51-59 a conclu à une violation de l’article 6 de la CEDH en raison du fait que le Conseil d’État ne s’était pas penché sur l’éventuelle influence de la durée de la procédure devant lui sur la perte d’intérêt à agir du requérant entrainant ainsi une atteinte au droit d’accès à un tribunal.</w:t>
      </w:r>
    </w:p>
  </w:endnote>
  <w:endnote w:id="169">
    <w:p w14:paraId="1F4B1DEA" w14:textId="6F2311A5"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Cour eur. D.H., Muskhadzhiyeva et autres c. Belgique, 19 janvier 2010, §50 : « En ce qui concerne l’omission des requérants de saisir la Commission des plaintes, la Cour doute de l’efficacité de ce recours ».</w:t>
      </w:r>
    </w:p>
  </w:endnote>
  <w:endnote w:id="170">
    <w:p w14:paraId="377DE203" w14:textId="2429398B" w:rsidR="00464987" w:rsidRPr="00992F0C" w:rsidRDefault="00464987" w:rsidP="0068647A">
      <w:pPr>
        <w:pStyle w:val="EndnoteText"/>
        <w:jc w:val="both"/>
        <w:rPr>
          <w:lang w:val="fr-BE"/>
        </w:rPr>
      </w:pPr>
      <w:r w:rsidRPr="00992F0C">
        <w:rPr>
          <w:rStyle w:val="EndnoteReference"/>
        </w:rPr>
        <w:endnoteRef/>
      </w:r>
      <w:r w:rsidRPr="00992F0C">
        <w:rPr>
          <w:lang w:val="fr-BE"/>
        </w:rPr>
        <w:t xml:space="preserve">   Cour eur.D.H., Vasilescu c. Belgique, 25 novembre 2014, n° 64682/12 ; Cour eur. D.H., Bamouhammad c. Belgique, 17 novembre 2015, n° 47687/13. Pour une analyse plus fine, voir : Myria, La Migration en chiffes et en droits 2016, pp. 235-236.</w:t>
      </w:r>
    </w:p>
  </w:endnote>
  <w:endnote w:id="171">
    <w:p w14:paraId="7BEB703E" w14:textId="41F0F8B4" w:rsidR="00464987" w:rsidRPr="00992F0C" w:rsidRDefault="00464987" w:rsidP="0068647A">
      <w:pPr>
        <w:spacing w:after="0"/>
        <w:rPr>
          <w:szCs w:val="20"/>
          <w:lang w:val="fr-BE"/>
        </w:rPr>
      </w:pPr>
      <w:r w:rsidRPr="00992F0C">
        <w:rPr>
          <w:rStyle w:val="EndnoteReference"/>
          <w:szCs w:val="20"/>
        </w:rPr>
        <w:endnoteRef/>
      </w:r>
      <w:r w:rsidRPr="00992F0C">
        <w:rPr>
          <w:szCs w:val="20"/>
          <w:lang w:val="fr-BE"/>
        </w:rPr>
        <w:t xml:space="preserve"> Plainte portée à la connaissance de Myria par l’avocat de plaignante. Pour une description de cette plainte voir : Myria, MyriaDocs #11 Retour, détention et éloignement des étrangers en Belgique 2021, à paraître juin 2021. </w:t>
      </w:r>
    </w:p>
  </w:endnote>
  <w:endnote w:id="172">
    <w:p w14:paraId="69A19253" w14:textId="77777777" w:rsidR="00464987" w:rsidRPr="003C289B" w:rsidRDefault="00464987" w:rsidP="0068647A">
      <w:pPr>
        <w:pStyle w:val="EndnoteText"/>
        <w:jc w:val="both"/>
        <w:rPr>
          <w:lang w:val="fr-BE"/>
        </w:rPr>
      </w:pPr>
      <w:r>
        <w:rPr>
          <w:rStyle w:val="EndnoteReference"/>
        </w:rPr>
        <w:endnoteRef/>
      </w:r>
      <w:r w:rsidRPr="003C289B">
        <w:rPr>
          <w:lang w:val="fr-BE"/>
        </w:rPr>
        <w:t xml:space="preserve"> </w:t>
      </w:r>
      <w:r>
        <w:rPr>
          <w:lang w:val="fr-BE"/>
        </w:rPr>
        <w:t xml:space="preserve">Le Soir (2019), </w:t>
      </w:r>
      <w:hyperlink r:id="rId69" w:history="1">
        <w:r w:rsidRPr="006F69D0">
          <w:rPr>
            <w:rStyle w:val="Hyperlink"/>
            <w:lang w:val="fr-BE"/>
          </w:rPr>
          <w:t>https://www.rtbf.be/info/regions/detail_soupcon-de-bavure-a-molenbeek-les-zones-de-police-bruxelles-ixelles-et-ouest-ouvrent-une-enquete?id=10226612</w:t>
        </w:r>
      </w:hyperlink>
      <w:r>
        <w:rPr>
          <w:lang w:val="fr-BE"/>
        </w:rPr>
        <w:t>, consulté le 17 mai 2021.</w:t>
      </w:r>
    </w:p>
  </w:endnote>
  <w:endnote w:id="173">
    <w:p w14:paraId="33EDE68E" w14:textId="77777777" w:rsidR="00464987" w:rsidRPr="0060676E" w:rsidRDefault="00464987" w:rsidP="0068647A">
      <w:pPr>
        <w:pStyle w:val="EndnoteText"/>
        <w:jc w:val="both"/>
        <w:rPr>
          <w:lang w:val="fr-BE"/>
        </w:rPr>
      </w:pPr>
      <w:r>
        <w:rPr>
          <w:rStyle w:val="EndnoteReference"/>
        </w:rPr>
        <w:endnoteRef/>
      </w:r>
      <w:r w:rsidRPr="0060676E">
        <w:rPr>
          <w:lang w:val="fr-BE"/>
        </w:rPr>
        <w:t xml:space="preserve"> BX1</w:t>
      </w:r>
      <w:r>
        <w:rPr>
          <w:lang w:val="fr-BE"/>
        </w:rPr>
        <w:t xml:space="preserve"> (2019)</w:t>
      </w:r>
      <w:r w:rsidRPr="0060676E">
        <w:rPr>
          <w:lang w:val="fr-BE"/>
        </w:rPr>
        <w:t xml:space="preserve">, </w:t>
      </w:r>
      <w:hyperlink r:id="rId70" w:history="1">
        <w:r w:rsidRPr="006F69D0">
          <w:rPr>
            <w:rStyle w:val="Hyperlink"/>
            <w:lang w:val="fr-BE"/>
          </w:rPr>
          <w:t>https://bx1.be/categories/news/molenbeek-un-jeune-en-cyclomoteur-hospitalise-apres-une-course-poursuite-avec-la-police</w:t>
        </w:r>
      </w:hyperlink>
      <w:r w:rsidRPr="0060676E">
        <w:rPr>
          <w:lang w:val="fr-BE"/>
        </w:rPr>
        <w:t>,</w:t>
      </w:r>
      <w:r>
        <w:rPr>
          <w:lang w:val="fr-BE"/>
        </w:rPr>
        <w:t xml:space="preserve"> consulté le 17 mai 2021.</w:t>
      </w:r>
    </w:p>
  </w:endnote>
  <w:endnote w:id="174">
    <w:p w14:paraId="76777C13" w14:textId="77777777" w:rsidR="00464987" w:rsidRPr="0060676E" w:rsidRDefault="00464987" w:rsidP="0068647A">
      <w:pPr>
        <w:pStyle w:val="EndnoteText"/>
        <w:jc w:val="both"/>
        <w:rPr>
          <w:lang w:val="fr-BE"/>
        </w:rPr>
      </w:pPr>
      <w:r>
        <w:rPr>
          <w:rStyle w:val="EndnoteReference"/>
        </w:rPr>
        <w:endnoteRef/>
      </w:r>
      <w:r w:rsidRPr="0060676E">
        <w:rPr>
          <w:lang w:val="fr-BE"/>
        </w:rPr>
        <w:t xml:space="preserve"> </w:t>
      </w:r>
      <w:r>
        <w:rPr>
          <w:lang w:val="fr-BE"/>
        </w:rPr>
        <w:t xml:space="preserve">Le Soir (2019), </w:t>
      </w:r>
      <w:hyperlink r:id="rId71" w:history="1">
        <w:r w:rsidRPr="006F69D0">
          <w:rPr>
            <w:rStyle w:val="Hyperlink"/>
            <w:lang w:val="fr-BE"/>
          </w:rPr>
          <w:t>https://plus.lesoir.be/238318/article/2019-07-24/festival-ostende-deux-rappeurs-portent-plainte-pour-violences-policieres</w:t>
        </w:r>
      </w:hyperlink>
      <w:r>
        <w:rPr>
          <w:lang w:val="fr-BE"/>
        </w:rPr>
        <w:t xml:space="preserve">, consulté le 17 mai 2021. </w:t>
      </w:r>
    </w:p>
  </w:endnote>
  <w:endnote w:id="175">
    <w:p w14:paraId="083150E3" w14:textId="77777777" w:rsidR="00464987" w:rsidRPr="00773457" w:rsidRDefault="00464987" w:rsidP="0068647A">
      <w:pPr>
        <w:pStyle w:val="EndnoteText"/>
        <w:jc w:val="both"/>
        <w:rPr>
          <w:lang w:val="fr-BE"/>
        </w:rPr>
      </w:pPr>
      <w:r>
        <w:rPr>
          <w:rStyle w:val="EndnoteReference"/>
        </w:rPr>
        <w:endnoteRef/>
      </w:r>
      <w:r>
        <w:rPr>
          <w:lang w:val="fr-BE"/>
        </w:rPr>
        <w:t xml:space="preserve"> Le Soir (2019), </w:t>
      </w:r>
      <w:hyperlink r:id="rId72" w:history="1">
        <w:r w:rsidRPr="006F69D0">
          <w:rPr>
            <w:rStyle w:val="Hyperlink"/>
            <w:lang w:val="fr-BE"/>
          </w:rPr>
          <w:t>https://plus.lesoir.be/240137/article/2019-08-03/bruxelles-un-motocycliste-perd-la-vie-dans-une-course-poursuite-avec-la-police</w:t>
        </w:r>
      </w:hyperlink>
      <w:r>
        <w:rPr>
          <w:lang w:val="fr-BE"/>
        </w:rPr>
        <w:t xml:space="preserve">, consulté le 17 mai 2021. </w:t>
      </w:r>
    </w:p>
  </w:endnote>
  <w:endnote w:id="176">
    <w:p w14:paraId="66F8CBE9" w14:textId="3C637EDF" w:rsidR="00464987" w:rsidRPr="00F51A8B" w:rsidRDefault="00464987" w:rsidP="0068647A">
      <w:pPr>
        <w:pStyle w:val="EndnoteText"/>
        <w:jc w:val="both"/>
        <w:rPr>
          <w:lang w:val="fr-BE"/>
        </w:rPr>
      </w:pPr>
      <w:r>
        <w:rPr>
          <w:rStyle w:val="EndnoteReference"/>
        </w:rPr>
        <w:endnoteRef/>
      </w:r>
      <w:r w:rsidRPr="00F51A8B">
        <w:rPr>
          <w:lang w:val="fr-BE"/>
        </w:rPr>
        <w:t xml:space="preserve"> RTBF</w:t>
      </w:r>
      <w:r>
        <w:rPr>
          <w:lang w:val="fr-BE"/>
        </w:rPr>
        <w:t xml:space="preserve"> (2019)</w:t>
      </w:r>
      <w:r w:rsidRPr="00F51A8B">
        <w:rPr>
          <w:lang w:val="fr-BE"/>
        </w:rPr>
        <w:t xml:space="preserve">, </w:t>
      </w:r>
      <w:hyperlink r:id="rId73" w:history="1">
        <w:r w:rsidRPr="00F51A8B">
          <w:rPr>
            <w:rStyle w:val="Hyperlink"/>
            <w:lang w:val="fr-BE"/>
          </w:rPr>
          <w:t>https://www.rtbf.be/info/regions/detail_le-suspect-sur-lequel-la-police-a-tire-mardi-matin-est-decede?id=10300248#</w:t>
        </w:r>
      </w:hyperlink>
      <w:r w:rsidRPr="00F51A8B">
        <w:rPr>
          <w:lang w:val="fr-BE"/>
        </w:rPr>
        <w:t xml:space="preserve">, </w:t>
      </w:r>
      <w:r>
        <w:rPr>
          <w:lang w:val="fr-BE"/>
        </w:rPr>
        <w:t xml:space="preserve">consulté le 17 mai 2021. </w:t>
      </w:r>
    </w:p>
  </w:endnote>
  <w:endnote w:id="177">
    <w:p w14:paraId="051B5CCB" w14:textId="111B6C9C" w:rsidR="00464987" w:rsidRPr="00EA21F2" w:rsidRDefault="00464987" w:rsidP="0068647A">
      <w:pPr>
        <w:pStyle w:val="EndnoteText"/>
        <w:jc w:val="both"/>
        <w:rPr>
          <w:lang w:val="fr-BE"/>
        </w:rPr>
      </w:pPr>
      <w:r>
        <w:rPr>
          <w:rStyle w:val="EndnoteReference"/>
        </w:rPr>
        <w:endnoteRef/>
      </w:r>
      <w:r w:rsidRPr="00EA21F2">
        <w:rPr>
          <w:lang w:val="fr-BE"/>
        </w:rPr>
        <w:t xml:space="preserve"> </w:t>
      </w:r>
      <w:r>
        <w:rPr>
          <w:lang w:val="fr-BE"/>
        </w:rPr>
        <w:t xml:space="preserve">Politico (2020), </w:t>
      </w:r>
      <w:hyperlink r:id="rId74" w:history="1">
        <w:r w:rsidRPr="006F69D0">
          <w:rPr>
            <w:rStyle w:val="Hyperlink"/>
            <w:lang w:val="fr-BE"/>
          </w:rPr>
          <w:t>https://www.politico.eu/article/mehdi-bouda-no-charges-over-death-brussels-teenager-killed-police-car-prosecutor/</w:t>
        </w:r>
      </w:hyperlink>
      <w:r>
        <w:rPr>
          <w:lang w:val="fr-BE"/>
        </w:rPr>
        <w:t>, consulté le 17 mai 2021.</w:t>
      </w:r>
    </w:p>
  </w:endnote>
  <w:endnote w:id="178">
    <w:p w14:paraId="5FA58B6A" w14:textId="79A9C875" w:rsidR="00464987" w:rsidRPr="003D27D6" w:rsidRDefault="00464987" w:rsidP="0068647A">
      <w:pPr>
        <w:pStyle w:val="EndnoteText"/>
        <w:jc w:val="both"/>
        <w:rPr>
          <w:lang w:val="fr-BE"/>
        </w:rPr>
      </w:pPr>
      <w:r>
        <w:rPr>
          <w:rStyle w:val="EndnoteReference"/>
        </w:rPr>
        <w:endnoteRef/>
      </w:r>
      <w:r w:rsidRPr="003D27D6">
        <w:rPr>
          <w:lang w:val="fr-BE"/>
        </w:rPr>
        <w:t xml:space="preserve"> </w:t>
      </w:r>
      <w:r>
        <w:rPr>
          <w:lang w:val="fr-BE"/>
        </w:rPr>
        <w:t xml:space="preserve">Le Soir (2019), </w:t>
      </w:r>
      <w:hyperlink r:id="rId75" w:history="1">
        <w:r w:rsidRPr="006F69D0">
          <w:rPr>
            <w:rStyle w:val="Hyperlink"/>
            <w:lang w:val="fr-BE"/>
          </w:rPr>
          <w:t>https://plus.lesoir.be/240854/article/2019-08-07/des-visiteurs-denoncent-des-interpellations-musclees-en-marge-de-la-foire-de</w:t>
        </w:r>
      </w:hyperlink>
      <w:r>
        <w:rPr>
          <w:lang w:val="fr-BE"/>
        </w:rPr>
        <w:t xml:space="preserve">, consulté le 17 mai 2021. </w:t>
      </w:r>
    </w:p>
  </w:endnote>
  <w:endnote w:id="179">
    <w:p w14:paraId="738A619C" w14:textId="77777777" w:rsidR="00082ECA" w:rsidRPr="003C289B" w:rsidRDefault="00082ECA" w:rsidP="0068647A">
      <w:pPr>
        <w:pStyle w:val="EndnoteText"/>
        <w:jc w:val="both"/>
        <w:rPr>
          <w:lang w:val="fr-BE"/>
        </w:rPr>
      </w:pPr>
      <w:r>
        <w:rPr>
          <w:rStyle w:val="EndnoteReference"/>
        </w:rPr>
        <w:endnoteRef/>
      </w:r>
      <w:r w:rsidRPr="003C289B">
        <w:rPr>
          <w:lang w:val="fr-BE"/>
        </w:rPr>
        <w:t xml:space="preserve"> </w:t>
      </w:r>
      <w:r>
        <w:rPr>
          <w:lang w:val="fr-BE"/>
        </w:rPr>
        <w:t xml:space="preserve">Le Soir (2019), </w:t>
      </w:r>
      <w:hyperlink r:id="rId76" w:history="1">
        <w:r w:rsidRPr="006F69D0">
          <w:rPr>
            <w:rStyle w:val="Hyperlink"/>
            <w:lang w:val="fr-BE"/>
          </w:rPr>
          <w:t>https://www.rtbf.be/info/regions/detail_soupcon-de-bavure-a-molenbeek-les-zones-de-police-bruxelles-ixelles-et-ouest-ouvrent-une-enquete?id=10226612</w:t>
        </w:r>
      </w:hyperlink>
      <w:r>
        <w:rPr>
          <w:lang w:val="fr-BE"/>
        </w:rPr>
        <w:t>, consulté le 17 mai 2021.</w:t>
      </w:r>
    </w:p>
  </w:endnote>
  <w:endnote w:id="180">
    <w:p w14:paraId="1ECF8453" w14:textId="77777777" w:rsidR="00082ECA" w:rsidRPr="0060676E" w:rsidRDefault="00082ECA" w:rsidP="0068647A">
      <w:pPr>
        <w:pStyle w:val="EndnoteText"/>
        <w:jc w:val="both"/>
        <w:rPr>
          <w:lang w:val="fr-BE"/>
        </w:rPr>
      </w:pPr>
      <w:r>
        <w:rPr>
          <w:rStyle w:val="EndnoteReference"/>
        </w:rPr>
        <w:endnoteRef/>
      </w:r>
      <w:r w:rsidRPr="0060676E">
        <w:rPr>
          <w:lang w:val="fr-BE"/>
        </w:rPr>
        <w:t xml:space="preserve"> BX1</w:t>
      </w:r>
      <w:r>
        <w:rPr>
          <w:lang w:val="fr-BE"/>
        </w:rPr>
        <w:t xml:space="preserve"> (2019)</w:t>
      </w:r>
      <w:r w:rsidRPr="0060676E">
        <w:rPr>
          <w:lang w:val="fr-BE"/>
        </w:rPr>
        <w:t xml:space="preserve">, </w:t>
      </w:r>
      <w:hyperlink r:id="rId77" w:history="1">
        <w:r w:rsidRPr="006F69D0">
          <w:rPr>
            <w:rStyle w:val="Hyperlink"/>
            <w:lang w:val="fr-BE"/>
          </w:rPr>
          <w:t>https://bx1.be/categories/news/molenbeek-un-jeune-en-cyclomoteur-hospitalise-apres-une-course-poursuite-avec-la-police</w:t>
        </w:r>
      </w:hyperlink>
      <w:r w:rsidRPr="0060676E">
        <w:rPr>
          <w:lang w:val="fr-BE"/>
        </w:rPr>
        <w:t>,</w:t>
      </w:r>
      <w:r>
        <w:rPr>
          <w:lang w:val="fr-BE"/>
        </w:rPr>
        <w:t xml:space="preserve"> consulté le 17 mai 2021.</w:t>
      </w:r>
    </w:p>
  </w:endnote>
  <w:endnote w:id="181">
    <w:p w14:paraId="1A14384D" w14:textId="77777777" w:rsidR="00082ECA" w:rsidRPr="0060676E" w:rsidRDefault="00082ECA" w:rsidP="0068647A">
      <w:pPr>
        <w:pStyle w:val="EndnoteText"/>
        <w:jc w:val="both"/>
        <w:rPr>
          <w:lang w:val="fr-BE"/>
        </w:rPr>
      </w:pPr>
      <w:r>
        <w:rPr>
          <w:rStyle w:val="EndnoteReference"/>
        </w:rPr>
        <w:endnoteRef/>
      </w:r>
      <w:r w:rsidRPr="0060676E">
        <w:rPr>
          <w:lang w:val="fr-BE"/>
        </w:rPr>
        <w:t xml:space="preserve"> </w:t>
      </w:r>
      <w:r>
        <w:rPr>
          <w:lang w:val="fr-BE"/>
        </w:rPr>
        <w:t xml:space="preserve">Le Soir (2019), </w:t>
      </w:r>
      <w:hyperlink r:id="rId78" w:history="1">
        <w:r w:rsidRPr="006F69D0">
          <w:rPr>
            <w:rStyle w:val="Hyperlink"/>
            <w:lang w:val="fr-BE"/>
          </w:rPr>
          <w:t>https://plus.lesoir.be/238318/article/2019-07-24/festival-ostende-deux-rappeurs-portent-plainte-pour-violences-policieres</w:t>
        </w:r>
      </w:hyperlink>
      <w:r>
        <w:rPr>
          <w:lang w:val="fr-BE"/>
        </w:rPr>
        <w:t xml:space="preserve">, consulté le 17 mai 2021. </w:t>
      </w:r>
    </w:p>
  </w:endnote>
  <w:endnote w:id="182">
    <w:p w14:paraId="14C094C7" w14:textId="77777777" w:rsidR="00082ECA" w:rsidRPr="00773457" w:rsidRDefault="00082ECA" w:rsidP="0068647A">
      <w:pPr>
        <w:pStyle w:val="EndnoteText"/>
        <w:jc w:val="both"/>
        <w:rPr>
          <w:lang w:val="fr-BE"/>
        </w:rPr>
      </w:pPr>
      <w:r>
        <w:rPr>
          <w:rStyle w:val="EndnoteReference"/>
        </w:rPr>
        <w:endnoteRef/>
      </w:r>
      <w:r>
        <w:rPr>
          <w:lang w:val="fr-BE"/>
        </w:rPr>
        <w:t xml:space="preserve"> Le Soir (2019), </w:t>
      </w:r>
      <w:hyperlink r:id="rId79" w:history="1">
        <w:r w:rsidRPr="006F69D0">
          <w:rPr>
            <w:rStyle w:val="Hyperlink"/>
            <w:lang w:val="fr-BE"/>
          </w:rPr>
          <w:t>https://plus.lesoir.be/240137/article/2019-08-03/bruxelles-un-motocycliste-perd-la-vie-dans-une-course-poursuite-avec-la-police</w:t>
        </w:r>
      </w:hyperlink>
      <w:r>
        <w:rPr>
          <w:lang w:val="fr-BE"/>
        </w:rPr>
        <w:t xml:space="preserve">, consulté le 17 mai 2021. </w:t>
      </w:r>
    </w:p>
  </w:endnote>
  <w:endnote w:id="183">
    <w:p w14:paraId="3B184F9D" w14:textId="77777777" w:rsidR="00082ECA" w:rsidRPr="00F51A8B" w:rsidRDefault="00082ECA" w:rsidP="0068647A">
      <w:pPr>
        <w:pStyle w:val="EndnoteText"/>
        <w:jc w:val="both"/>
        <w:rPr>
          <w:lang w:val="fr-BE"/>
        </w:rPr>
      </w:pPr>
      <w:r>
        <w:rPr>
          <w:rStyle w:val="EndnoteReference"/>
        </w:rPr>
        <w:endnoteRef/>
      </w:r>
      <w:r w:rsidRPr="00F51A8B">
        <w:rPr>
          <w:lang w:val="fr-BE"/>
        </w:rPr>
        <w:t xml:space="preserve"> RTBF</w:t>
      </w:r>
      <w:r>
        <w:rPr>
          <w:lang w:val="fr-BE"/>
        </w:rPr>
        <w:t xml:space="preserve"> (2019)</w:t>
      </w:r>
      <w:r w:rsidRPr="00F51A8B">
        <w:rPr>
          <w:lang w:val="fr-BE"/>
        </w:rPr>
        <w:t xml:space="preserve">, </w:t>
      </w:r>
      <w:hyperlink r:id="rId80" w:history="1">
        <w:r w:rsidRPr="00F51A8B">
          <w:rPr>
            <w:rStyle w:val="Hyperlink"/>
            <w:lang w:val="fr-BE"/>
          </w:rPr>
          <w:t>https://www.rtbf.be/info/regions/detail_le-suspect-sur-lequel-la-police-a-tire-mardi-matin-est-decede?id=10300248#</w:t>
        </w:r>
      </w:hyperlink>
      <w:r w:rsidRPr="00F51A8B">
        <w:rPr>
          <w:lang w:val="fr-BE"/>
        </w:rPr>
        <w:t xml:space="preserve">, </w:t>
      </w:r>
      <w:r>
        <w:rPr>
          <w:lang w:val="fr-BE"/>
        </w:rPr>
        <w:t xml:space="preserve">consulté le 17 mai 2021. </w:t>
      </w:r>
    </w:p>
  </w:endnote>
  <w:endnote w:id="184">
    <w:p w14:paraId="2EB31227" w14:textId="77777777" w:rsidR="00082ECA" w:rsidRPr="00EA21F2" w:rsidRDefault="00082ECA" w:rsidP="0068647A">
      <w:pPr>
        <w:pStyle w:val="EndnoteText"/>
        <w:jc w:val="both"/>
        <w:rPr>
          <w:lang w:val="fr-BE"/>
        </w:rPr>
      </w:pPr>
      <w:r>
        <w:rPr>
          <w:rStyle w:val="EndnoteReference"/>
        </w:rPr>
        <w:endnoteRef/>
      </w:r>
      <w:r w:rsidRPr="00EA21F2">
        <w:rPr>
          <w:lang w:val="fr-BE"/>
        </w:rPr>
        <w:t xml:space="preserve"> </w:t>
      </w:r>
      <w:r>
        <w:rPr>
          <w:lang w:val="fr-BE"/>
        </w:rPr>
        <w:t xml:space="preserve">Politico (2020), </w:t>
      </w:r>
      <w:hyperlink r:id="rId81" w:history="1">
        <w:r w:rsidRPr="006F69D0">
          <w:rPr>
            <w:rStyle w:val="Hyperlink"/>
            <w:lang w:val="fr-BE"/>
          </w:rPr>
          <w:t>https://www.politico.eu/article/mehdi-bouda-no-charges-over-death-brussels-teenager-killed-police-car-prosecutor/</w:t>
        </w:r>
      </w:hyperlink>
      <w:r>
        <w:rPr>
          <w:lang w:val="fr-BE"/>
        </w:rPr>
        <w:t>, consulté le 17 mai 2021.</w:t>
      </w:r>
    </w:p>
  </w:endnote>
  <w:endnote w:id="185">
    <w:p w14:paraId="26CC2D06" w14:textId="77777777" w:rsidR="00082ECA" w:rsidRPr="003D27D6" w:rsidRDefault="00082ECA" w:rsidP="0068647A">
      <w:pPr>
        <w:pStyle w:val="EndnoteText"/>
        <w:jc w:val="both"/>
        <w:rPr>
          <w:lang w:val="fr-BE"/>
        </w:rPr>
      </w:pPr>
      <w:r>
        <w:rPr>
          <w:rStyle w:val="EndnoteReference"/>
        </w:rPr>
        <w:endnoteRef/>
      </w:r>
      <w:r w:rsidRPr="003D27D6">
        <w:rPr>
          <w:lang w:val="fr-BE"/>
        </w:rPr>
        <w:t xml:space="preserve"> </w:t>
      </w:r>
      <w:r>
        <w:rPr>
          <w:lang w:val="fr-BE"/>
        </w:rPr>
        <w:t xml:space="preserve">Le Soir (2019), </w:t>
      </w:r>
      <w:hyperlink r:id="rId82" w:history="1">
        <w:r w:rsidRPr="006F69D0">
          <w:rPr>
            <w:rStyle w:val="Hyperlink"/>
            <w:lang w:val="fr-BE"/>
          </w:rPr>
          <w:t>https://plus.lesoir.be/240854/article/2019-08-07/des-visiteurs-denoncent-des-interpellations-musclees-en-marge-de-la-foire-de</w:t>
        </w:r>
      </w:hyperlink>
      <w:r>
        <w:rPr>
          <w:lang w:val="fr-BE"/>
        </w:rPr>
        <w:t xml:space="preserve">, consulté le 17 mai 2021. </w:t>
      </w:r>
    </w:p>
  </w:endnote>
  <w:endnote w:id="186">
    <w:p w14:paraId="43C6B49E" w14:textId="414995B8" w:rsidR="00464987" w:rsidRPr="00992F0C" w:rsidRDefault="00464987" w:rsidP="0068647A">
      <w:pPr>
        <w:rPr>
          <w:lang w:val="fr-BE"/>
        </w:rPr>
      </w:pPr>
      <w:r w:rsidRPr="00992F0C">
        <w:rPr>
          <w:rStyle w:val="EndnoteReference"/>
          <w:szCs w:val="20"/>
        </w:rPr>
        <w:endnoteRef/>
      </w:r>
      <w:r w:rsidRPr="00992F0C">
        <w:rPr>
          <w:szCs w:val="20"/>
          <w:lang w:val="fr-BE"/>
        </w:rPr>
        <w:t xml:space="preserve"> Plainte portée à la connaissance de Myria par l’avocat de plaignante. Pour une description de cette plainte voir : Myria, </w:t>
      </w:r>
      <w:r w:rsidRPr="00992F0C">
        <w:rPr>
          <w:i/>
          <w:iCs/>
          <w:szCs w:val="20"/>
          <w:lang w:val="fr-BE"/>
        </w:rPr>
        <w:t>MyriaDocs #11 Retour, détention et éloignement des étrangers en Belgique 2021</w:t>
      </w:r>
      <w:r w:rsidRPr="00992F0C">
        <w:rPr>
          <w:szCs w:val="20"/>
          <w:lang w:val="fr-BE"/>
        </w:rPr>
        <w:t xml:space="preserve">, à paraître juin 2021.  </w:t>
      </w:r>
    </w:p>
  </w:endnote>
  <w:endnote w:id="187">
    <w:p w14:paraId="067EE0F1" w14:textId="3E963C80" w:rsidR="00464987" w:rsidRPr="00C11D20" w:rsidRDefault="00464987" w:rsidP="0068647A">
      <w:pPr>
        <w:pStyle w:val="EndnoteText"/>
        <w:jc w:val="both"/>
        <w:rPr>
          <w:lang w:val="fr-BE"/>
        </w:rPr>
      </w:pPr>
      <w:r>
        <w:rPr>
          <w:rStyle w:val="EndnoteReference"/>
        </w:rPr>
        <w:endnoteRef/>
      </w:r>
      <w:r w:rsidRPr="00C11D20">
        <w:rPr>
          <w:lang w:val="fr-BE"/>
        </w:rPr>
        <w:t xml:space="preserve"> </w:t>
      </w:r>
      <w:r>
        <w:rPr>
          <w:lang w:val="fr-BE"/>
        </w:rPr>
        <w:t xml:space="preserve">Le Soir (2019), </w:t>
      </w:r>
      <w:hyperlink r:id="rId83" w:history="1">
        <w:r w:rsidRPr="006F69D0">
          <w:rPr>
            <w:rStyle w:val="Hyperlink"/>
            <w:lang w:val="fr-BE"/>
          </w:rPr>
          <w:t>https://plus.lesoir.be/253441/article/2019-10-13/enquete-sur-les-violences-policieres-lencontre-dextinction-rebellion</w:t>
        </w:r>
      </w:hyperlink>
      <w:r>
        <w:rPr>
          <w:lang w:val="fr-BE"/>
        </w:rPr>
        <w:t xml:space="preserve">, consulté le 17 mai 2021 et RTBF (2019), </w:t>
      </w:r>
      <w:hyperlink r:id="rId84" w:history="1">
        <w:r w:rsidRPr="006F69D0">
          <w:rPr>
            <w:rStyle w:val="Hyperlink"/>
            <w:lang w:val="fr-BE"/>
          </w:rPr>
          <w:t>https://www.rtbf.be/info/belgique/detail_extinction-rebellion-quatre-procedures-d-enquete-disciplinaire-ont-ete-initiees-a-l-egard-de-policiers?id=10347479</w:t>
        </w:r>
      </w:hyperlink>
      <w:r>
        <w:rPr>
          <w:lang w:val="fr-BE"/>
        </w:rPr>
        <w:t xml:space="preserve">, consulté le 17 mai 2021. </w:t>
      </w:r>
    </w:p>
  </w:endnote>
  <w:endnote w:id="188">
    <w:p w14:paraId="220B6AA3" w14:textId="007261AA" w:rsidR="00464987" w:rsidRPr="005569DA" w:rsidRDefault="00464987" w:rsidP="0068647A">
      <w:pPr>
        <w:pStyle w:val="EndnoteText"/>
        <w:jc w:val="both"/>
        <w:rPr>
          <w:lang w:val="fr-BE"/>
        </w:rPr>
      </w:pPr>
      <w:r>
        <w:rPr>
          <w:rStyle w:val="EndnoteReference"/>
        </w:rPr>
        <w:endnoteRef/>
      </w:r>
      <w:r w:rsidRPr="005569DA">
        <w:rPr>
          <w:lang w:val="fr-BE"/>
        </w:rPr>
        <w:t xml:space="preserve"> </w:t>
      </w:r>
      <w:r>
        <w:rPr>
          <w:lang w:val="fr-BE"/>
        </w:rPr>
        <w:t xml:space="preserve"> Dossier traité par Unia, non publié.</w:t>
      </w:r>
    </w:p>
  </w:endnote>
  <w:endnote w:id="189">
    <w:p w14:paraId="197CA414" w14:textId="01136709" w:rsidR="00464987" w:rsidRPr="00061ED0" w:rsidRDefault="00464987" w:rsidP="0068647A">
      <w:pPr>
        <w:pStyle w:val="EndnoteText"/>
        <w:jc w:val="both"/>
        <w:rPr>
          <w:lang w:val="fr-BE"/>
        </w:rPr>
      </w:pPr>
      <w:r>
        <w:rPr>
          <w:rStyle w:val="EndnoteReference"/>
        </w:rPr>
        <w:endnoteRef/>
      </w:r>
      <w:r w:rsidRPr="00061ED0">
        <w:rPr>
          <w:lang w:val="fr-BE"/>
        </w:rPr>
        <w:t xml:space="preserve"> </w:t>
      </w:r>
      <w:r>
        <w:rPr>
          <w:lang w:val="fr-BE"/>
        </w:rPr>
        <w:t xml:space="preserve">Le Soir (2020), </w:t>
      </w:r>
      <w:hyperlink r:id="rId85" w:history="1">
        <w:r w:rsidRPr="006F69D0">
          <w:rPr>
            <w:rStyle w:val="Hyperlink"/>
            <w:lang w:val="fr-BE"/>
          </w:rPr>
          <w:t>https://plus.lesoir.be/285982/article/2020-03-10/bruxelles-de-nouvelles-videos-attestent-des-violences-policieres-la-marche-des</w:t>
        </w:r>
      </w:hyperlink>
      <w:r>
        <w:rPr>
          <w:lang w:val="fr-BE"/>
        </w:rPr>
        <w:t>, consulté le 17 mai 2021.</w:t>
      </w:r>
    </w:p>
  </w:endnote>
  <w:endnote w:id="190">
    <w:p w14:paraId="26315F60" w14:textId="190E8A1C" w:rsidR="00464987" w:rsidRPr="00061ED0" w:rsidRDefault="00464987" w:rsidP="0068647A">
      <w:pPr>
        <w:pStyle w:val="EndnoteText"/>
        <w:jc w:val="both"/>
        <w:rPr>
          <w:lang w:val="fr-BE"/>
        </w:rPr>
      </w:pPr>
      <w:r>
        <w:rPr>
          <w:rStyle w:val="EndnoteReference"/>
        </w:rPr>
        <w:endnoteRef/>
      </w:r>
      <w:r w:rsidRPr="00061ED0">
        <w:rPr>
          <w:lang w:val="fr-BE"/>
        </w:rPr>
        <w:t xml:space="preserve"> </w:t>
      </w:r>
      <w:r>
        <w:rPr>
          <w:lang w:val="fr-BE"/>
        </w:rPr>
        <w:t xml:space="preserve"> Dossier traité par Unia, non publié.</w:t>
      </w:r>
    </w:p>
  </w:endnote>
  <w:endnote w:id="191">
    <w:p w14:paraId="666F882C" w14:textId="77777777" w:rsidR="00464987" w:rsidRPr="00CC21AD" w:rsidRDefault="00464987" w:rsidP="0068647A">
      <w:pPr>
        <w:pStyle w:val="EndnoteText"/>
        <w:jc w:val="both"/>
        <w:rPr>
          <w:lang w:val="fr-BE"/>
        </w:rPr>
      </w:pPr>
      <w:r>
        <w:rPr>
          <w:rStyle w:val="EndnoteReference"/>
        </w:rPr>
        <w:endnoteRef/>
      </w:r>
      <w:r w:rsidRPr="00CC21AD">
        <w:rPr>
          <w:lang w:val="fr-BE"/>
        </w:rPr>
        <w:t xml:space="preserve"> </w:t>
      </w:r>
      <w:r>
        <w:rPr>
          <w:lang w:val="fr-BE"/>
        </w:rPr>
        <w:t xml:space="preserve">Le Soir (2020), </w:t>
      </w:r>
      <w:hyperlink r:id="rId86" w:history="1">
        <w:r w:rsidRPr="006F69D0">
          <w:rPr>
            <w:rStyle w:val="Hyperlink"/>
            <w:lang w:val="fr-BE"/>
          </w:rPr>
          <w:t>https://plus.lesoir.be/293963/article/2020-04-11/des-emeutes-anderlecht-suite-au-deces-dun-jeune-de-19-ans-lissue-dune-course</w:t>
        </w:r>
      </w:hyperlink>
      <w:r>
        <w:rPr>
          <w:lang w:val="fr-BE"/>
        </w:rPr>
        <w:t>, consulté le 17 mai 2021.</w:t>
      </w:r>
    </w:p>
  </w:endnote>
  <w:endnote w:id="192">
    <w:p w14:paraId="44B2A828" w14:textId="6565F5D6" w:rsidR="00464987" w:rsidRPr="00061ED0" w:rsidRDefault="00464987" w:rsidP="0068647A">
      <w:pPr>
        <w:pStyle w:val="EndnoteText"/>
        <w:jc w:val="both"/>
        <w:rPr>
          <w:lang w:val="fr-BE"/>
        </w:rPr>
      </w:pPr>
      <w:r>
        <w:rPr>
          <w:rStyle w:val="EndnoteReference"/>
        </w:rPr>
        <w:endnoteRef/>
      </w:r>
      <w:r w:rsidRPr="00061ED0">
        <w:rPr>
          <w:lang w:val="fr-BE"/>
        </w:rPr>
        <w:t xml:space="preserve"> </w:t>
      </w:r>
      <w:r>
        <w:rPr>
          <w:lang w:val="fr-BE"/>
        </w:rPr>
        <w:t xml:space="preserve">BX1 (2020), </w:t>
      </w:r>
      <w:hyperlink r:id="rId87" w:history="1">
        <w:r w:rsidRPr="006F69D0">
          <w:rPr>
            <w:rStyle w:val="Hyperlink"/>
            <w:lang w:val="fr-BE"/>
          </w:rPr>
          <w:t>https://bx1.be/communes/bruxelles-ville/la-police-accusee-de-violences-sur-un-migrant-une-information-judiciaire-ouverte-quatre-policiers-entendus/</w:t>
        </w:r>
      </w:hyperlink>
      <w:r>
        <w:rPr>
          <w:lang w:val="fr-BE"/>
        </w:rPr>
        <w:t>, consulté le 17 mai 2021.</w:t>
      </w:r>
    </w:p>
  </w:endnote>
  <w:endnote w:id="193">
    <w:p w14:paraId="5883CB3B" w14:textId="59CC31D5" w:rsidR="00464987" w:rsidRPr="00F035F0" w:rsidRDefault="00464987" w:rsidP="0068647A">
      <w:pPr>
        <w:pStyle w:val="EndnoteText"/>
        <w:jc w:val="both"/>
        <w:rPr>
          <w:lang w:val="fr-BE"/>
        </w:rPr>
      </w:pPr>
      <w:r>
        <w:rPr>
          <w:rStyle w:val="EndnoteReference"/>
        </w:rPr>
        <w:endnoteRef/>
      </w:r>
      <w:r w:rsidRPr="00F035F0">
        <w:rPr>
          <w:lang w:val="fr-BE"/>
        </w:rPr>
        <w:t xml:space="preserve"> RTBF (2020), </w:t>
      </w:r>
      <w:hyperlink r:id="rId88" w:history="1">
        <w:r w:rsidRPr="00F035F0">
          <w:rPr>
            <w:rStyle w:val="Hyperlink"/>
            <w:lang w:val="fr-BE"/>
          </w:rPr>
          <w:t>https://www.rtbf.be/info/regions/bruxelles/detail_la-police-peut-elle-menotter-des-enfants-lors-d-une-intervention?id=10517201</w:t>
        </w:r>
      </w:hyperlink>
      <w:r w:rsidRPr="00F035F0">
        <w:rPr>
          <w:lang w:val="fr-BE"/>
        </w:rPr>
        <w:t>, consulté</w:t>
      </w:r>
      <w:r>
        <w:rPr>
          <w:lang w:val="fr-BE"/>
        </w:rPr>
        <w:t xml:space="preserve"> le 18 mai 2021.</w:t>
      </w:r>
    </w:p>
  </w:endnote>
  <w:endnote w:id="194">
    <w:p w14:paraId="0F9C6F16" w14:textId="6620D826" w:rsidR="00464987" w:rsidRPr="00D979FC" w:rsidRDefault="00464987" w:rsidP="0068647A">
      <w:pPr>
        <w:pStyle w:val="EndnoteText"/>
        <w:jc w:val="both"/>
        <w:rPr>
          <w:lang w:val="fr-BE"/>
        </w:rPr>
      </w:pPr>
      <w:r>
        <w:rPr>
          <w:rStyle w:val="EndnoteReference"/>
        </w:rPr>
        <w:endnoteRef/>
      </w:r>
      <w:r w:rsidRPr="00D979FC">
        <w:rPr>
          <w:lang w:val="fr-BE"/>
        </w:rPr>
        <w:t xml:space="preserve"> RTBF (2020), </w:t>
      </w:r>
      <w:hyperlink r:id="rId89" w:history="1">
        <w:r w:rsidRPr="00D979FC">
          <w:rPr>
            <w:rStyle w:val="Hyperlink"/>
            <w:lang w:val="fr-BE"/>
          </w:rPr>
          <w:t>https://www.rtbf.be/info/regions/detail_bruxelles-passage-a-tabac-de-mounaime-par-des-policiers-le-jeune-homme-porte-plainte?id=10518477</w:t>
        </w:r>
      </w:hyperlink>
      <w:r w:rsidRPr="00D979FC">
        <w:rPr>
          <w:lang w:val="fr-BE"/>
        </w:rPr>
        <w:t xml:space="preserve">, </w:t>
      </w:r>
      <w:r w:rsidRPr="00F035F0">
        <w:rPr>
          <w:lang w:val="fr-BE"/>
        </w:rPr>
        <w:t>consulté</w:t>
      </w:r>
      <w:r>
        <w:rPr>
          <w:lang w:val="fr-BE"/>
        </w:rPr>
        <w:t xml:space="preserve"> le 18 mai 2021.</w:t>
      </w:r>
    </w:p>
  </w:endnote>
  <w:endnote w:id="195">
    <w:p w14:paraId="08D5CD0D" w14:textId="1D79B72B" w:rsidR="00464987" w:rsidRPr="00943E2B" w:rsidRDefault="00464987" w:rsidP="0068647A">
      <w:pPr>
        <w:pStyle w:val="EndnoteText"/>
        <w:jc w:val="both"/>
        <w:rPr>
          <w:lang w:val="fr-BE"/>
        </w:rPr>
      </w:pPr>
      <w:r>
        <w:rPr>
          <w:rStyle w:val="EndnoteReference"/>
        </w:rPr>
        <w:endnoteRef/>
      </w:r>
      <w:r w:rsidRPr="00943E2B">
        <w:rPr>
          <w:lang w:val="fr-BE"/>
        </w:rPr>
        <w:t xml:space="preserve"> RTBF</w:t>
      </w:r>
      <w:r>
        <w:rPr>
          <w:lang w:val="fr-BE"/>
        </w:rPr>
        <w:t xml:space="preserve"> (2020)</w:t>
      </w:r>
      <w:r w:rsidRPr="00943E2B">
        <w:rPr>
          <w:lang w:val="fr-BE"/>
        </w:rPr>
        <w:t xml:space="preserve">, </w:t>
      </w:r>
      <w:hyperlink r:id="rId90" w:history="1">
        <w:r w:rsidRPr="00943E2B">
          <w:rPr>
            <w:rStyle w:val="Hyperlink"/>
            <w:lang w:val="fr-BE"/>
          </w:rPr>
          <w:t>https://www.rtbf.be/info/societe/detail_plainte-de-la-compagne-d-arno-contre-la-police-en-marge-de-la-manifestation-contre-le-racisme?id=10521175</w:t>
        </w:r>
      </w:hyperlink>
      <w:r w:rsidRPr="00943E2B">
        <w:rPr>
          <w:lang w:val="fr-BE"/>
        </w:rPr>
        <w:t xml:space="preserve">, </w:t>
      </w:r>
      <w:r w:rsidRPr="00F035F0">
        <w:rPr>
          <w:lang w:val="fr-BE"/>
        </w:rPr>
        <w:t>consulté</w:t>
      </w:r>
      <w:r>
        <w:rPr>
          <w:lang w:val="fr-BE"/>
        </w:rPr>
        <w:t xml:space="preserve"> le 18 mai 2021. </w:t>
      </w:r>
    </w:p>
  </w:endnote>
  <w:endnote w:id="196">
    <w:p w14:paraId="4A553837" w14:textId="09349F6F" w:rsidR="00464987" w:rsidRPr="00A805FE" w:rsidRDefault="00464987" w:rsidP="0068647A">
      <w:pPr>
        <w:pStyle w:val="EndnoteText"/>
        <w:jc w:val="both"/>
        <w:rPr>
          <w:lang w:val="fr-BE"/>
        </w:rPr>
      </w:pPr>
      <w:r>
        <w:rPr>
          <w:rStyle w:val="EndnoteReference"/>
        </w:rPr>
        <w:endnoteRef/>
      </w:r>
      <w:r w:rsidRPr="00A805FE">
        <w:rPr>
          <w:lang w:val="fr-BE"/>
        </w:rPr>
        <w:t xml:space="preserve"> RTBF (2020), </w:t>
      </w:r>
      <w:hyperlink r:id="rId91" w:history="1">
        <w:r w:rsidRPr="00A805FE">
          <w:rPr>
            <w:rStyle w:val="Hyperlink"/>
            <w:lang w:val="fr-BE"/>
          </w:rPr>
          <w:t>https://www.rtbf.be/info/societe/detail_l-eurodeputee-pierrette-herzberger-fofana-porte-plainte-pour-avoir-ete-brutalisee-par-des-policiers-a-bruxelles?id=10524081</w:t>
        </w:r>
      </w:hyperlink>
      <w:r w:rsidRPr="00A805FE">
        <w:rPr>
          <w:lang w:val="fr-BE"/>
        </w:rPr>
        <w:t xml:space="preserve">, </w:t>
      </w:r>
      <w:r w:rsidRPr="00F035F0">
        <w:rPr>
          <w:lang w:val="fr-BE"/>
        </w:rPr>
        <w:t>consulté</w:t>
      </w:r>
      <w:r>
        <w:rPr>
          <w:lang w:val="fr-BE"/>
        </w:rPr>
        <w:t xml:space="preserve"> le 18 mai 2021.</w:t>
      </w:r>
    </w:p>
  </w:endnote>
  <w:endnote w:id="197">
    <w:p w14:paraId="4943CA9F" w14:textId="2CF069F4" w:rsidR="00464987" w:rsidRPr="00F17329" w:rsidRDefault="00464987" w:rsidP="0068647A">
      <w:pPr>
        <w:pStyle w:val="EndnoteText"/>
        <w:jc w:val="both"/>
        <w:rPr>
          <w:lang w:val="fr-BE"/>
        </w:rPr>
      </w:pPr>
      <w:r>
        <w:rPr>
          <w:rStyle w:val="EndnoteReference"/>
        </w:rPr>
        <w:endnoteRef/>
      </w:r>
      <w:r w:rsidRPr="00F17329">
        <w:rPr>
          <w:lang w:val="fr-BE"/>
        </w:rPr>
        <w:t xml:space="preserve"> RTBF (2020), </w:t>
      </w:r>
      <w:hyperlink r:id="rId92" w:history="1">
        <w:r w:rsidRPr="00F17329">
          <w:rPr>
            <w:rStyle w:val="Hyperlink"/>
            <w:lang w:val="fr-BE"/>
          </w:rPr>
          <w:t>https://www.rtbf.be/info/societe/detail_agression-policiere-la-mort-d-akram-a-anvers-suscite-l-indignation-sur-les-reseaux-sociaux?id=10545966</w:t>
        </w:r>
      </w:hyperlink>
      <w:r w:rsidRPr="00F17329">
        <w:rPr>
          <w:lang w:val="fr-BE"/>
        </w:rPr>
        <w:t xml:space="preserve">, </w:t>
      </w:r>
      <w:r w:rsidRPr="00F035F0">
        <w:rPr>
          <w:lang w:val="fr-BE"/>
        </w:rPr>
        <w:t>consulté</w:t>
      </w:r>
      <w:r>
        <w:rPr>
          <w:lang w:val="fr-BE"/>
        </w:rPr>
        <w:t xml:space="preserve"> le 18 mai 2021.</w:t>
      </w:r>
    </w:p>
  </w:endnote>
  <w:endnote w:id="198">
    <w:p w14:paraId="3B625FDC" w14:textId="1EAC2DE1" w:rsidR="00464987" w:rsidRPr="00E90944" w:rsidRDefault="00464987" w:rsidP="0068647A">
      <w:pPr>
        <w:pStyle w:val="EndnoteText"/>
        <w:jc w:val="both"/>
        <w:rPr>
          <w:lang w:val="fr-BE"/>
        </w:rPr>
      </w:pPr>
      <w:r>
        <w:rPr>
          <w:rStyle w:val="EndnoteReference"/>
        </w:rPr>
        <w:endnoteRef/>
      </w:r>
      <w:r w:rsidRPr="00E90944">
        <w:rPr>
          <w:lang w:val="fr-BE"/>
        </w:rPr>
        <w:t xml:space="preserve"> RTBF (2020), </w:t>
      </w:r>
      <w:hyperlink r:id="rId93" w:history="1">
        <w:r w:rsidRPr="00E90944">
          <w:rPr>
            <w:rStyle w:val="Hyperlink"/>
            <w:lang w:val="fr-BE"/>
          </w:rPr>
          <w:t>https://www.rtbf.be/info/regions/detail_flandre-occidentale-le-parquet-enquete-sur-l-interpellation-musclee-d-un-jeune-sans-masque-a-roulers?id=10549544</w:t>
        </w:r>
      </w:hyperlink>
      <w:r w:rsidRPr="00E90944">
        <w:rPr>
          <w:lang w:val="fr-BE"/>
        </w:rPr>
        <w:t xml:space="preserve">, consulté </w:t>
      </w:r>
      <w:r>
        <w:rPr>
          <w:lang w:val="fr-BE"/>
        </w:rPr>
        <w:t xml:space="preserve">le 18 mai 2021. </w:t>
      </w:r>
    </w:p>
  </w:endnote>
  <w:endnote w:id="199">
    <w:p w14:paraId="74F6D8EF" w14:textId="54A7AE37" w:rsidR="00464987" w:rsidRPr="001D7674" w:rsidRDefault="00464987" w:rsidP="0068647A">
      <w:pPr>
        <w:pStyle w:val="EndnoteText"/>
        <w:jc w:val="both"/>
        <w:rPr>
          <w:lang w:val="fr-BE"/>
        </w:rPr>
      </w:pPr>
      <w:r>
        <w:rPr>
          <w:rStyle w:val="EndnoteReference"/>
        </w:rPr>
        <w:endnoteRef/>
      </w:r>
      <w:r w:rsidRPr="001D7674">
        <w:rPr>
          <w:lang w:val="fr-BE"/>
        </w:rPr>
        <w:t xml:space="preserve"> </w:t>
      </w:r>
      <w:r>
        <w:rPr>
          <w:lang w:val="fr-BE"/>
        </w:rPr>
        <w:t xml:space="preserve">BX1 (2020), </w:t>
      </w:r>
      <w:hyperlink r:id="rId94" w:history="1">
        <w:r w:rsidRPr="006F69D0">
          <w:rPr>
            <w:rStyle w:val="Hyperlink"/>
            <w:lang w:val="fr-BE"/>
          </w:rPr>
          <w:t>https://bx1.be/communes/saint-gilles/saint-gilles-trois-femmes-accusent-des-policiers-de-violence-la-police-conteste</w:t>
        </w:r>
      </w:hyperlink>
      <w:r>
        <w:rPr>
          <w:lang w:val="fr-BE"/>
        </w:rPr>
        <w:t xml:space="preserve">, </w:t>
      </w:r>
      <w:r w:rsidRPr="00E90944">
        <w:rPr>
          <w:lang w:val="fr-BE"/>
        </w:rPr>
        <w:t xml:space="preserve">consulté </w:t>
      </w:r>
      <w:r>
        <w:rPr>
          <w:lang w:val="fr-BE"/>
        </w:rPr>
        <w:t xml:space="preserve">le 18 mai 2021. </w:t>
      </w:r>
    </w:p>
  </w:endnote>
  <w:endnote w:id="200">
    <w:p w14:paraId="422296A3" w14:textId="27DE86B2" w:rsidR="00464987" w:rsidRPr="00F57C13" w:rsidRDefault="00464987" w:rsidP="0068647A">
      <w:pPr>
        <w:pStyle w:val="EndnoteText"/>
        <w:jc w:val="both"/>
        <w:rPr>
          <w:lang w:val="fr-BE"/>
        </w:rPr>
      </w:pPr>
      <w:r>
        <w:rPr>
          <w:rStyle w:val="EndnoteReference"/>
        </w:rPr>
        <w:endnoteRef/>
      </w:r>
      <w:r w:rsidRPr="00F57C13">
        <w:rPr>
          <w:lang w:val="fr-BE"/>
        </w:rPr>
        <w:t xml:space="preserve"> </w:t>
      </w:r>
      <w:r>
        <w:rPr>
          <w:lang w:val="fr-BE"/>
        </w:rPr>
        <w:t xml:space="preserve">Le Soir (2020), </w:t>
      </w:r>
      <w:hyperlink r:id="rId95" w:history="1">
        <w:r w:rsidRPr="006F69D0">
          <w:rPr>
            <w:rStyle w:val="Hyperlink"/>
            <w:lang w:val="fr-BE"/>
          </w:rPr>
          <w:t>https://plus.lesoir.be/326867/article/2020-09-22/sante-en-lutte-itineraire-dun-deploiement-policier-qui-fait-mal</w:t>
        </w:r>
      </w:hyperlink>
      <w:r>
        <w:rPr>
          <w:lang w:val="fr-BE"/>
        </w:rPr>
        <w:t xml:space="preserve">, </w:t>
      </w:r>
      <w:r w:rsidRPr="00E90944">
        <w:rPr>
          <w:lang w:val="fr-BE"/>
        </w:rPr>
        <w:t xml:space="preserve">consulté </w:t>
      </w:r>
      <w:r>
        <w:rPr>
          <w:lang w:val="fr-BE"/>
        </w:rPr>
        <w:t>le 18 mai 2021.</w:t>
      </w:r>
    </w:p>
  </w:endnote>
  <w:endnote w:id="201">
    <w:p w14:paraId="36EF9A66" w14:textId="485B0057" w:rsidR="00464987" w:rsidRPr="00705A23" w:rsidRDefault="00464987" w:rsidP="0068647A">
      <w:pPr>
        <w:pStyle w:val="EndnoteText"/>
        <w:jc w:val="both"/>
        <w:rPr>
          <w:lang w:val="fr-BE"/>
        </w:rPr>
      </w:pPr>
      <w:r>
        <w:rPr>
          <w:rStyle w:val="EndnoteReference"/>
        </w:rPr>
        <w:endnoteRef/>
      </w:r>
      <w:r w:rsidRPr="00705A23">
        <w:rPr>
          <w:lang w:val="fr-BE"/>
        </w:rPr>
        <w:t xml:space="preserve"> RTL (2020), </w:t>
      </w:r>
      <w:hyperlink r:id="rId96" w:history="1">
        <w:r w:rsidRPr="00705A23">
          <w:rPr>
            <w:rStyle w:val="Hyperlink"/>
            <w:lang w:val="fr-BE"/>
          </w:rPr>
          <w:t>https://www.rtl.be/info/regions/hainaut/une-etudiante-si-dit-victime-de-violences-policieres-a-mons-voici-la-version-du-parquet-1247918.aspx</w:t>
        </w:r>
      </w:hyperlink>
      <w:r w:rsidRPr="00705A23">
        <w:rPr>
          <w:lang w:val="fr-BE"/>
        </w:rPr>
        <w:t xml:space="preserve">, </w:t>
      </w:r>
      <w:r w:rsidRPr="00E90944">
        <w:rPr>
          <w:lang w:val="fr-BE"/>
        </w:rPr>
        <w:t xml:space="preserve">consulté </w:t>
      </w:r>
      <w:r>
        <w:rPr>
          <w:lang w:val="fr-BE"/>
        </w:rPr>
        <w:t>le 18 mai 2021.</w:t>
      </w:r>
    </w:p>
  </w:endnote>
  <w:endnote w:id="202">
    <w:p w14:paraId="030399FC" w14:textId="026E5374" w:rsidR="00464987" w:rsidRPr="005B7284" w:rsidRDefault="00464987" w:rsidP="0068647A">
      <w:pPr>
        <w:pStyle w:val="EndnoteText"/>
        <w:jc w:val="both"/>
        <w:rPr>
          <w:lang w:val="fr-BE"/>
        </w:rPr>
      </w:pPr>
      <w:r>
        <w:rPr>
          <w:rStyle w:val="EndnoteReference"/>
        </w:rPr>
        <w:endnoteRef/>
      </w:r>
      <w:r w:rsidRPr="005B7284">
        <w:rPr>
          <w:lang w:val="fr-BE"/>
        </w:rPr>
        <w:t xml:space="preserve"> </w:t>
      </w:r>
      <w:r>
        <w:rPr>
          <w:lang w:val="fr-BE"/>
        </w:rPr>
        <w:t xml:space="preserve">Le Soir (2020), </w:t>
      </w:r>
      <w:hyperlink r:id="rId97" w:history="1">
        <w:r w:rsidRPr="006F69D0">
          <w:rPr>
            <w:rStyle w:val="Hyperlink"/>
            <w:lang w:val="fr-BE"/>
          </w:rPr>
          <w:t>https://plus.lesoir.be/345312/article/2020-12-23/controle-policier-qui-tourne-mal-waterloo-le-pere-de-famille-maintient-sa</w:t>
        </w:r>
      </w:hyperlink>
      <w:r>
        <w:rPr>
          <w:lang w:val="fr-BE"/>
        </w:rPr>
        <w:t xml:space="preserve">, </w:t>
      </w:r>
      <w:r w:rsidRPr="00E90944">
        <w:rPr>
          <w:lang w:val="fr-BE"/>
        </w:rPr>
        <w:t xml:space="preserve">consulté </w:t>
      </w:r>
      <w:r>
        <w:rPr>
          <w:lang w:val="fr-BE"/>
        </w:rPr>
        <w:t>le 18 mai 2021.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topia Std">
    <w:altName w:val="Cambria"/>
    <w:panose1 w:val="00000000000000000000"/>
    <w:charset w:val="00"/>
    <w:family w:val="roman"/>
    <w:notTrueType/>
    <w:pitch w:val="default"/>
    <w:sig w:usb0="00000003" w:usb1="00000000" w:usb2="00000000" w:usb3="00000000" w:csb0="00000001" w:csb1="00000000"/>
  </w:font>
  <w:font w:name="&amp;quot">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Italic">
    <w:altName w:val="MS Mincho"/>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8CFF09" w14:textId="77777777" w:rsidR="002214D7" w:rsidRDefault="002214D7" w:rsidP="00753067">
      <w:pPr>
        <w:spacing w:after="0" w:line="240" w:lineRule="auto"/>
      </w:pPr>
      <w:r>
        <w:separator/>
      </w:r>
    </w:p>
  </w:footnote>
  <w:footnote w:type="continuationSeparator" w:id="0">
    <w:p w14:paraId="5DE7C924" w14:textId="77777777" w:rsidR="002214D7" w:rsidRDefault="002214D7" w:rsidP="00753067">
      <w:pPr>
        <w:spacing w:after="0" w:line="240" w:lineRule="auto"/>
      </w:pPr>
      <w:r>
        <w:continuationSeparator/>
      </w:r>
    </w:p>
  </w:footnote>
  <w:footnote w:type="continuationNotice" w:id="1">
    <w:p w14:paraId="7A1B20DF" w14:textId="77777777" w:rsidR="002214D7" w:rsidRDefault="002214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06FBA" w14:textId="01783EA0" w:rsidR="00464987" w:rsidRPr="001F1B33" w:rsidRDefault="00464987" w:rsidP="000B5049">
    <w:pPr>
      <w:pStyle w:val="Header"/>
      <w:jc w:val="left"/>
      <w:rPr>
        <w:color w:val="323E4F" w:themeColor="text2" w:themeShade="BF"/>
        <w:sz w:val="24"/>
        <w:szCs w:val="24"/>
        <w:lang w:val="fr-BE"/>
      </w:rPr>
    </w:pPr>
    <w:r>
      <w:rPr>
        <w:noProof/>
        <w:lang w:val="en-GB" w:eastAsia="en-GB"/>
      </w:rPr>
      <mc:AlternateContent>
        <mc:Choice Requires="wps">
          <w:drawing>
            <wp:anchor distT="0" distB="0" distL="114300" distR="114300" simplePos="0" relativeHeight="251660288" behindDoc="1" locked="0" layoutInCell="1" allowOverlap="1" wp14:anchorId="6EF3E63E" wp14:editId="64F8754F">
              <wp:simplePos x="0" y="0"/>
              <wp:positionH relativeFrom="column">
                <wp:posOffset>-933450</wp:posOffset>
              </wp:positionH>
              <wp:positionV relativeFrom="page">
                <wp:posOffset>372745</wp:posOffset>
              </wp:positionV>
              <wp:extent cx="705600" cy="345600"/>
              <wp:effectExtent l="57150" t="38100" r="56515" b="73660"/>
              <wp:wrapNone/>
              <wp:docPr id="7" name="Rectangle: Rounded Corners 1"/>
              <wp:cNvGraphicFramePr/>
              <a:graphic xmlns:a="http://schemas.openxmlformats.org/drawingml/2006/main">
                <a:graphicData uri="http://schemas.microsoft.com/office/word/2010/wordprocessingShape">
                  <wps:wsp>
                    <wps:cNvSpPr/>
                    <wps:spPr>
                      <a:xfrm>
                        <a:off x="0" y="0"/>
                        <a:ext cx="705600" cy="345600"/>
                      </a:xfrm>
                      <a:prstGeom prst="roundRect">
                        <a:avLst/>
                      </a:prstGeom>
                      <a:solidFill>
                        <a:srgbClr val="A00656"/>
                      </a:solidFill>
                      <a:ln/>
                    </wps:spPr>
                    <wps:style>
                      <a:lnRef idx="0">
                        <a:schemeClr val="accent2"/>
                      </a:lnRef>
                      <a:fillRef idx="3">
                        <a:schemeClr val="accent2"/>
                      </a:fillRef>
                      <a:effectRef idx="3">
                        <a:schemeClr val="accent2"/>
                      </a:effectRef>
                      <a:fontRef idx="minor">
                        <a:schemeClr val="lt1"/>
                      </a:fontRef>
                    </wps:style>
                    <wps:txbx>
                      <w:txbxContent>
                        <w:p w14:paraId="043732CF" w14:textId="38128FB9" w:rsidR="00464987" w:rsidRDefault="00464987" w:rsidP="002235BE">
                          <w:pPr>
                            <w:jc w:val="right"/>
                          </w:pPr>
                          <w:r>
                            <w:rPr>
                              <w:color w:val="FFFFFF" w:themeColor="background1"/>
                            </w:rPr>
                            <w:t xml:space="preserve"> </w:t>
                          </w:r>
                          <w:r w:rsidRPr="00BD4701">
                            <w:rPr>
                              <w:color w:val="FFFFFF" w:themeColor="background1"/>
                            </w:rPr>
                            <w:fldChar w:fldCharType="begin"/>
                          </w:r>
                          <w:r w:rsidRPr="00384F84">
                            <w:rPr>
                              <w:color w:val="FFFFFF" w:themeColor="background1"/>
                              <w:lang w:val="fr-BE"/>
                            </w:rPr>
                            <w:instrText xml:space="preserve"> PAGE   \* MERGEFORMAT </w:instrText>
                          </w:r>
                          <w:r w:rsidRPr="00BD4701">
                            <w:rPr>
                              <w:color w:val="FFFFFF" w:themeColor="background1"/>
                            </w:rPr>
                            <w:fldChar w:fldCharType="separate"/>
                          </w:r>
                          <w:r w:rsidR="007A60EC" w:rsidRPr="007A60EC">
                            <w:rPr>
                              <w:noProof/>
                              <w:color w:val="FFFFFF" w:themeColor="background1"/>
                            </w:rPr>
                            <w:t>6</w:t>
                          </w:r>
                          <w:r w:rsidRPr="00BD4701">
                            <w:rPr>
                              <w:noProof/>
                              <w:color w:val="FFFFFF" w:themeColor="background1"/>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F3E63E" id="Rectangle: Rounded Corners 1" o:spid="_x0000_s1029" style="position:absolute;margin-left:-73.5pt;margin-top:29.35pt;width:55.55pt;height:2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" fillcolor="#a00656" stroked="f">
              <v:shadow on="t" color="black" opacity="41287f" offset="0,1.5pt"/>
              <v:textbox>
                <w:txbxContent>
                  <w:p w14:paraId="043732CF" w14:textId="38128FB9" w:rsidR="00464987" w:rsidRDefault="00464987" w:rsidP="002235BE">
                    <w:pPr>
                      <w:jc w:val="right"/>
                    </w:pPr>
                    <w:r>
                      <w:rPr>
                        <w:color w:val="FFFFFF" w:themeColor="background1"/>
                      </w:rPr>
                      <w:t xml:space="preserve"> </w:t>
                    </w:r>
                    <w:r w:rsidRPr="00BD4701">
                      <w:rPr>
                        <w:color w:val="FFFFFF" w:themeColor="background1"/>
                      </w:rPr>
                      <w:fldChar w:fldCharType="begin"/>
                    </w:r>
                    <w:r w:rsidRPr="00384F84">
                      <w:rPr>
                        <w:color w:val="FFFFFF" w:themeColor="background1"/>
                        <w:lang w:val="fr-BE"/>
                      </w:rPr>
                      <w:instrText xml:space="preserve"> PAGE   \* MERGEFORMAT </w:instrText>
                    </w:r>
                    <w:r w:rsidRPr="00BD4701">
                      <w:rPr>
                        <w:color w:val="FFFFFF" w:themeColor="background1"/>
                      </w:rPr>
                      <w:fldChar w:fldCharType="separate"/>
                    </w:r>
                    <w:r w:rsidR="007A60EC" w:rsidRPr="007A60EC">
                      <w:rPr>
                        <w:noProof/>
                        <w:color w:val="FFFFFF" w:themeColor="background1"/>
                      </w:rPr>
                      <w:t>6</w:t>
                    </w:r>
                    <w:r w:rsidRPr="00BD4701">
                      <w:rPr>
                        <w:noProof/>
                        <w:color w:val="FFFFFF" w:themeColor="background1"/>
                      </w:rPr>
                      <w:fldChar w:fldCharType="end"/>
                    </w:r>
                  </w:p>
                </w:txbxContent>
              </v:textbox>
              <w10:wrap anchory="page"/>
            </v:roundrect>
          </w:pict>
        </mc:Fallback>
      </mc:AlternateContent>
    </w:r>
    <w:r w:rsidRPr="00384F84">
      <w:rPr>
        <w:lang w:val="fr-BE"/>
      </w:rPr>
      <w:t>202</w:t>
    </w:r>
    <w:r w:rsidR="007C2DE1">
      <w:rPr>
        <w:lang w:val="fr-BE"/>
      </w:rPr>
      <w:t>1</w:t>
    </w:r>
    <w:r w:rsidRPr="00384F84">
      <w:rPr>
        <w:lang w:val="fr-BE"/>
      </w:rPr>
      <w:t xml:space="preserve"> </w:t>
    </w:r>
    <w:r w:rsidRPr="00384F84">
      <w:rPr>
        <w:color w:val="A00656"/>
        <w:lang w:val="fr-BE"/>
      </w:rPr>
      <w:t xml:space="preserve">│ </w:t>
    </w:r>
    <w:r w:rsidRPr="00384F84">
      <w:rPr>
        <w:lang w:val="fr-BE"/>
      </w:rPr>
      <w:t xml:space="preserve">Comité </w:t>
    </w:r>
    <w:r>
      <w:rPr>
        <w:lang w:val="fr-BE"/>
      </w:rPr>
      <w:t>contre la torture</w:t>
    </w:r>
    <w:r w:rsidRPr="00384F84">
      <w:rPr>
        <w:bCs/>
        <w:lang w:val="fr-BE"/>
      </w:rPr>
      <w:t xml:space="preserve"> / </w:t>
    </w:r>
    <w:r>
      <w:rPr>
        <w:bCs/>
        <w:lang w:val="fr-BE"/>
      </w:rPr>
      <w:t>Rapport parallèle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BFE82" w14:textId="16AFBF81" w:rsidR="00464987" w:rsidRPr="000802A8" w:rsidRDefault="00464987" w:rsidP="000B5049">
    <w:pPr>
      <w:pStyle w:val="Header"/>
      <w:jc w:val="right"/>
      <w:rPr>
        <w:color w:val="323E4F" w:themeColor="text2" w:themeShade="BF"/>
        <w:szCs w:val="20"/>
        <w:lang w:val="fr-BE"/>
      </w:rPr>
    </w:pPr>
    <w:r>
      <w:rPr>
        <w:noProof/>
        <w:lang w:val="en-GB" w:eastAsia="en-GB"/>
      </w:rPr>
      <mc:AlternateContent>
        <mc:Choice Requires="wps">
          <w:drawing>
            <wp:anchor distT="0" distB="0" distL="114300" distR="114300" simplePos="0" relativeHeight="251658240" behindDoc="1" locked="0" layoutInCell="1" allowOverlap="1" wp14:anchorId="1DB8D50C" wp14:editId="06FD7F32">
              <wp:simplePos x="0" y="0"/>
              <wp:positionH relativeFrom="column">
                <wp:posOffset>5943600</wp:posOffset>
              </wp:positionH>
              <wp:positionV relativeFrom="page">
                <wp:posOffset>363220</wp:posOffset>
              </wp:positionV>
              <wp:extent cx="705600" cy="345600"/>
              <wp:effectExtent l="57150" t="38100" r="56515" b="73660"/>
              <wp:wrapNone/>
              <wp:docPr id="8" name="Rectangle: Rounded Corners 1"/>
              <wp:cNvGraphicFramePr/>
              <a:graphic xmlns:a="http://schemas.openxmlformats.org/drawingml/2006/main">
                <a:graphicData uri="http://schemas.microsoft.com/office/word/2010/wordprocessingShape">
                  <wps:wsp>
                    <wps:cNvSpPr/>
                    <wps:spPr>
                      <a:xfrm>
                        <a:off x="0" y="0"/>
                        <a:ext cx="705600" cy="345600"/>
                      </a:xfrm>
                      <a:prstGeom prst="roundRect">
                        <a:avLst/>
                      </a:prstGeom>
                      <a:solidFill>
                        <a:srgbClr val="A00656"/>
                      </a:solidFill>
                      <a:ln/>
                    </wps:spPr>
                    <wps:style>
                      <a:lnRef idx="0">
                        <a:schemeClr val="accent2"/>
                      </a:lnRef>
                      <a:fillRef idx="3">
                        <a:schemeClr val="accent2"/>
                      </a:fillRef>
                      <a:effectRef idx="3">
                        <a:schemeClr val="accent2"/>
                      </a:effectRef>
                      <a:fontRef idx="minor">
                        <a:schemeClr val="lt1"/>
                      </a:fontRef>
                    </wps:style>
                    <wps:txbx>
                      <w:txbxContent>
                        <w:p w14:paraId="52C16DBA" w14:textId="3F3F17BC" w:rsidR="00464987" w:rsidRDefault="00464987" w:rsidP="00952165">
                          <w:pPr>
                            <w:jc w:val="left"/>
                          </w:pPr>
                          <w:r>
                            <w:rPr>
                              <w:color w:val="FFFFFF" w:themeColor="background1"/>
                            </w:rPr>
                            <w:t xml:space="preserve"> </w:t>
                          </w:r>
                          <w:r w:rsidRPr="00BD4701">
                            <w:rPr>
                              <w:color w:val="FFFFFF" w:themeColor="background1"/>
                            </w:rPr>
                            <w:fldChar w:fldCharType="begin"/>
                          </w:r>
                          <w:r w:rsidRPr="00384F84">
                            <w:rPr>
                              <w:color w:val="FFFFFF" w:themeColor="background1"/>
                              <w:lang w:val="fr-BE"/>
                            </w:rPr>
                            <w:instrText xml:space="preserve"> PAGE   \* MERGEFORMAT </w:instrText>
                          </w:r>
                          <w:r w:rsidRPr="00BD4701">
                            <w:rPr>
                              <w:color w:val="FFFFFF" w:themeColor="background1"/>
                            </w:rPr>
                            <w:fldChar w:fldCharType="separate"/>
                          </w:r>
                          <w:r w:rsidR="007A60EC" w:rsidRPr="007A60EC">
                            <w:rPr>
                              <w:noProof/>
                              <w:color w:val="FFFFFF" w:themeColor="background1"/>
                            </w:rPr>
                            <w:t>1</w:t>
                          </w:r>
                          <w:r w:rsidRPr="00BD4701">
                            <w:rPr>
                              <w:noProof/>
                              <w:color w:val="FFFFFF" w:themeColor="background1"/>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B8D50C" id="_x0000_s1030" style="position:absolute;left:0;text-align:left;margin-left:468pt;margin-top:28.6pt;width:55.55pt;height:2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" fillcolor="#a00656" stroked="f">
              <v:shadow on="t" color="black" opacity="41287f" offset="0,1.5pt"/>
              <v:textbox>
                <w:txbxContent>
                  <w:p w14:paraId="52C16DBA" w14:textId="3F3F17BC" w:rsidR="00464987" w:rsidRDefault="00464987" w:rsidP="00952165">
                    <w:pPr>
                      <w:jc w:val="left"/>
                    </w:pPr>
                    <w:r>
                      <w:rPr>
                        <w:color w:val="FFFFFF" w:themeColor="background1"/>
                      </w:rPr>
                      <w:t xml:space="preserve"> </w:t>
                    </w:r>
                    <w:r w:rsidRPr="00BD4701">
                      <w:rPr>
                        <w:color w:val="FFFFFF" w:themeColor="background1"/>
                      </w:rPr>
                      <w:fldChar w:fldCharType="begin"/>
                    </w:r>
                    <w:r w:rsidRPr="00384F84">
                      <w:rPr>
                        <w:color w:val="FFFFFF" w:themeColor="background1"/>
                        <w:lang w:val="fr-BE"/>
                      </w:rPr>
                      <w:instrText xml:space="preserve"> PAGE   \* MERGEFORMAT </w:instrText>
                    </w:r>
                    <w:r w:rsidRPr="00BD4701">
                      <w:rPr>
                        <w:color w:val="FFFFFF" w:themeColor="background1"/>
                      </w:rPr>
                      <w:fldChar w:fldCharType="separate"/>
                    </w:r>
                    <w:r w:rsidR="007A60EC" w:rsidRPr="007A60EC">
                      <w:rPr>
                        <w:noProof/>
                        <w:color w:val="FFFFFF" w:themeColor="background1"/>
                      </w:rPr>
                      <w:t>1</w:t>
                    </w:r>
                    <w:r w:rsidRPr="00BD4701">
                      <w:rPr>
                        <w:noProof/>
                        <w:color w:val="FFFFFF" w:themeColor="background1"/>
                      </w:rPr>
                      <w:fldChar w:fldCharType="end"/>
                    </w:r>
                  </w:p>
                </w:txbxContent>
              </v:textbox>
              <w10:wrap anchory="page"/>
            </v:roundrect>
          </w:pict>
        </mc:Fallback>
      </mc:AlternateContent>
    </w:r>
    <w:r w:rsidRPr="00384F84">
      <w:rPr>
        <w:lang w:val="fr-BE"/>
      </w:rPr>
      <w:t xml:space="preserve">Comité </w:t>
    </w:r>
    <w:r>
      <w:rPr>
        <w:lang w:val="fr-BE"/>
      </w:rPr>
      <w:t>contre la torture</w:t>
    </w:r>
    <w:r w:rsidRPr="00384F84">
      <w:rPr>
        <w:bCs/>
        <w:lang w:val="fr-BE"/>
      </w:rPr>
      <w:t xml:space="preserve"> / </w:t>
    </w:r>
    <w:r>
      <w:rPr>
        <w:bCs/>
        <w:lang w:val="fr-BE"/>
      </w:rPr>
      <w:t>Rapport parallèle</w:t>
    </w:r>
    <w:r w:rsidRPr="00384F84">
      <w:rPr>
        <w:lang w:val="fr-BE"/>
      </w:rPr>
      <w:t xml:space="preserve"> </w:t>
    </w:r>
    <w:r w:rsidRPr="00384F84">
      <w:rPr>
        <w:color w:val="A00656"/>
        <w:lang w:val="fr-BE"/>
      </w:rPr>
      <w:t xml:space="preserve">│ </w:t>
    </w:r>
    <w:r w:rsidRPr="00384F84">
      <w:rPr>
        <w:lang w:val="fr-BE"/>
      </w:rPr>
      <w:t>202</w:t>
    </w:r>
    <w:r w:rsidR="007C2DE1">
      <w:rPr>
        <w:lang w:val="fr-BE"/>
      </w:rPr>
      <w:t>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31063" w14:textId="6D8DC866" w:rsidR="001505A9" w:rsidRPr="001F1B33" w:rsidRDefault="001505A9" w:rsidP="000B5049">
    <w:pPr>
      <w:pStyle w:val="Header"/>
      <w:jc w:val="left"/>
      <w:rPr>
        <w:color w:val="323E4F" w:themeColor="text2" w:themeShade="BF"/>
        <w:sz w:val="24"/>
        <w:szCs w:val="24"/>
        <w:lang w:val="fr-BE"/>
      </w:rPr>
    </w:pPr>
    <w:r>
      <w:rPr>
        <w:noProof/>
        <w:lang w:val="en-GB" w:eastAsia="en-GB"/>
      </w:rPr>
      <mc:AlternateContent>
        <mc:Choice Requires="wps">
          <w:drawing>
            <wp:anchor distT="0" distB="0" distL="114300" distR="114300" simplePos="0" relativeHeight="251656192" behindDoc="1" locked="0" layoutInCell="1" allowOverlap="1" wp14:anchorId="6EF3E63E" wp14:editId="64F8754F">
              <wp:simplePos x="0" y="0"/>
              <wp:positionH relativeFrom="column">
                <wp:posOffset>-933450</wp:posOffset>
              </wp:positionH>
              <wp:positionV relativeFrom="page">
                <wp:posOffset>372745</wp:posOffset>
              </wp:positionV>
              <wp:extent cx="705600" cy="345600"/>
              <wp:effectExtent l="57150" t="38100" r="56515" b="73660"/>
              <wp:wrapNone/>
              <wp:docPr id="9" name="Rectangle: Rounded Corners 1"/>
              <wp:cNvGraphicFramePr/>
              <a:graphic xmlns:a="http://schemas.openxmlformats.org/drawingml/2006/main">
                <a:graphicData uri="http://schemas.microsoft.com/office/word/2010/wordprocessingShape">
                  <wps:wsp>
                    <wps:cNvSpPr/>
                    <wps:spPr>
                      <a:xfrm>
                        <a:off x="0" y="0"/>
                        <a:ext cx="705600" cy="345600"/>
                      </a:xfrm>
                      <a:prstGeom prst="roundRect">
                        <a:avLst/>
                      </a:prstGeom>
                      <a:solidFill>
                        <a:srgbClr val="A00656"/>
                      </a:solidFill>
                      <a:ln/>
                    </wps:spPr>
                    <wps:style>
                      <a:lnRef idx="0">
                        <a:schemeClr val="accent2"/>
                      </a:lnRef>
                      <a:fillRef idx="3">
                        <a:schemeClr val="accent2"/>
                      </a:fillRef>
                      <a:effectRef idx="3">
                        <a:schemeClr val="accent2"/>
                      </a:effectRef>
                      <a:fontRef idx="minor">
                        <a:schemeClr val="lt1"/>
                      </a:fontRef>
                    </wps:style>
                    <wps:txbx>
                      <w:txbxContent>
                        <w:p w14:paraId="627064E4" w14:textId="2C8CDE4D" w:rsidR="001505A9" w:rsidRDefault="001505A9" w:rsidP="002235BE">
                          <w:pPr>
                            <w:jc w:val="right"/>
                          </w:pPr>
                          <w:r>
                            <w:rPr>
                              <w:color w:val="FFFFFF" w:themeColor="background1"/>
                            </w:rPr>
                            <w:t xml:space="preserve"> </w:t>
                          </w:r>
                          <w:r w:rsidRPr="00BD4701">
                            <w:rPr>
                              <w:color w:val="FFFFFF" w:themeColor="background1"/>
                            </w:rPr>
                            <w:fldChar w:fldCharType="begin"/>
                          </w:r>
                          <w:r w:rsidRPr="00384F84">
                            <w:rPr>
                              <w:color w:val="FFFFFF" w:themeColor="background1"/>
                              <w:lang w:val="fr-BE"/>
                            </w:rPr>
                            <w:instrText xml:space="preserve"> PAGE   \* MERGEFORMAT </w:instrText>
                          </w:r>
                          <w:r w:rsidRPr="00BD4701">
                            <w:rPr>
                              <w:color w:val="FFFFFF" w:themeColor="background1"/>
                            </w:rPr>
                            <w:fldChar w:fldCharType="separate"/>
                          </w:r>
                          <w:r w:rsidR="007A60EC" w:rsidRPr="007A60EC">
                            <w:rPr>
                              <w:noProof/>
                              <w:color w:val="FFFFFF" w:themeColor="background1"/>
                            </w:rPr>
                            <w:t>44</w:t>
                          </w:r>
                          <w:r w:rsidRPr="00BD4701">
                            <w:rPr>
                              <w:noProof/>
                              <w:color w:val="FFFFFF" w:themeColor="background1"/>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F3E63E" id="_x0000_s1031" style="position:absolute;margin-left:-73.5pt;margin-top:29.35pt;width:55.55pt;height:2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" fillcolor="#a00656" stroked="f">
              <v:shadow on="t" color="black" opacity="41287f" offset="0,1.5pt"/>
              <v:textbox>
                <w:txbxContent>
                  <w:p w14:paraId="627064E4" w14:textId="2C8CDE4D" w:rsidR="001505A9" w:rsidRDefault="001505A9" w:rsidP="002235BE">
                    <w:pPr>
                      <w:jc w:val="right"/>
                    </w:pPr>
                    <w:r>
                      <w:rPr>
                        <w:color w:val="FFFFFF" w:themeColor="background1"/>
                      </w:rPr>
                      <w:t xml:space="preserve"> </w:t>
                    </w:r>
                    <w:r w:rsidRPr="00BD4701">
                      <w:rPr>
                        <w:color w:val="FFFFFF" w:themeColor="background1"/>
                      </w:rPr>
                      <w:fldChar w:fldCharType="begin"/>
                    </w:r>
                    <w:r w:rsidRPr="00384F84">
                      <w:rPr>
                        <w:color w:val="FFFFFF" w:themeColor="background1"/>
                        <w:lang w:val="fr-BE"/>
                      </w:rPr>
                      <w:instrText xml:space="preserve"> PAGE   \* MERGEFORMAT </w:instrText>
                    </w:r>
                    <w:r w:rsidRPr="00BD4701">
                      <w:rPr>
                        <w:color w:val="FFFFFF" w:themeColor="background1"/>
                      </w:rPr>
                      <w:fldChar w:fldCharType="separate"/>
                    </w:r>
                    <w:r w:rsidR="007A60EC" w:rsidRPr="007A60EC">
                      <w:rPr>
                        <w:noProof/>
                        <w:color w:val="FFFFFF" w:themeColor="background1"/>
                      </w:rPr>
                      <w:t>44</w:t>
                    </w:r>
                    <w:r w:rsidRPr="00BD4701">
                      <w:rPr>
                        <w:noProof/>
                        <w:color w:val="FFFFFF" w:themeColor="background1"/>
                      </w:rPr>
                      <w:fldChar w:fldCharType="end"/>
                    </w:r>
                  </w:p>
                </w:txbxContent>
              </v:textbox>
              <w10:wrap anchory="page"/>
            </v:roundrect>
          </w:pict>
        </mc:Fallback>
      </mc:AlternateContent>
    </w:r>
    <w:r w:rsidRPr="00384F84">
      <w:rPr>
        <w:lang w:val="fr-BE"/>
      </w:rPr>
      <w:t xml:space="preserve">2020 </w:t>
    </w:r>
    <w:r w:rsidRPr="00384F84">
      <w:rPr>
        <w:color w:val="A00656"/>
        <w:lang w:val="fr-BE"/>
      </w:rPr>
      <w:t xml:space="preserve">│ </w:t>
    </w:r>
    <w:r w:rsidRPr="00384F84">
      <w:rPr>
        <w:lang w:val="fr-BE"/>
      </w:rPr>
      <w:t xml:space="preserve">Comité </w:t>
    </w:r>
    <w:r>
      <w:rPr>
        <w:lang w:val="fr-BE"/>
      </w:rPr>
      <w:t>contre la torture</w:t>
    </w:r>
    <w:r w:rsidRPr="00384F84">
      <w:rPr>
        <w:bCs/>
        <w:lang w:val="fr-BE"/>
      </w:rPr>
      <w:t xml:space="preserve"> / </w:t>
    </w:r>
    <w:r>
      <w:rPr>
        <w:bCs/>
        <w:lang w:val="fr-BE"/>
      </w:rPr>
      <w:t>Rapport parallèle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5BBF1" w14:textId="7E1BFC30" w:rsidR="001505A9" w:rsidRPr="000802A8" w:rsidRDefault="001505A9" w:rsidP="000B5049">
    <w:pPr>
      <w:pStyle w:val="Header"/>
      <w:jc w:val="right"/>
      <w:rPr>
        <w:color w:val="323E4F" w:themeColor="text2" w:themeShade="BF"/>
        <w:szCs w:val="20"/>
        <w:lang w:val="fr-BE"/>
      </w:rPr>
    </w:pPr>
    <w:r>
      <w:rPr>
        <w:noProof/>
        <w:lang w:val="en-GB" w:eastAsia="en-GB"/>
      </w:rPr>
      <mc:AlternateContent>
        <mc:Choice Requires="wps">
          <w:drawing>
            <wp:anchor distT="0" distB="0" distL="114300" distR="114300" simplePos="0" relativeHeight="251655168" behindDoc="1" locked="0" layoutInCell="1" allowOverlap="1" wp14:anchorId="1DB8D50C" wp14:editId="06FD7F32">
              <wp:simplePos x="0" y="0"/>
              <wp:positionH relativeFrom="column">
                <wp:posOffset>5943600</wp:posOffset>
              </wp:positionH>
              <wp:positionV relativeFrom="page">
                <wp:posOffset>363220</wp:posOffset>
              </wp:positionV>
              <wp:extent cx="705600" cy="345600"/>
              <wp:effectExtent l="57150" t="38100" r="56515" b="73660"/>
              <wp:wrapNone/>
              <wp:docPr id="1" name="Rectangle: Rounded Corners 1"/>
              <wp:cNvGraphicFramePr/>
              <a:graphic xmlns:a="http://schemas.openxmlformats.org/drawingml/2006/main">
                <a:graphicData uri="http://schemas.microsoft.com/office/word/2010/wordprocessingShape">
                  <wps:wsp>
                    <wps:cNvSpPr/>
                    <wps:spPr>
                      <a:xfrm>
                        <a:off x="0" y="0"/>
                        <a:ext cx="705600" cy="345600"/>
                      </a:xfrm>
                      <a:prstGeom prst="roundRect">
                        <a:avLst/>
                      </a:prstGeom>
                      <a:solidFill>
                        <a:srgbClr val="A00656"/>
                      </a:solidFill>
                      <a:ln/>
                    </wps:spPr>
                    <wps:style>
                      <a:lnRef idx="0">
                        <a:schemeClr val="accent2"/>
                      </a:lnRef>
                      <a:fillRef idx="3">
                        <a:schemeClr val="accent2"/>
                      </a:fillRef>
                      <a:effectRef idx="3">
                        <a:schemeClr val="accent2"/>
                      </a:effectRef>
                      <a:fontRef idx="minor">
                        <a:schemeClr val="lt1"/>
                      </a:fontRef>
                    </wps:style>
                    <wps:txbx>
                      <w:txbxContent>
                        <w:p w14:paraId="35ED5476" w14:textId="208B809D" w:rsidR="001505A9" w:rsidRDefault="001505A9" w:rsidP="00952165">
                          <w:pPr>
                            <w:jc w:val="left"/>
                          </w:pPr>
                          <w:r>
                            <w:rPr>
                              <w:color w:val="FFFFFF" w:themeColor="background1"/>
                            </w:rPr>
                            <w:t xml:space="preserve"> </w:t>
                          </w:r>
                          <w:r w:rsidRPr="00BD4701">
                            <w:rPr>
                              <w:color w:val="FFFFFF" w:themeColor="background1"/>
                            </w:rPr>
                            <w:fldChar w:fldCharType="begin"/>
                          </w:r>
                          <w:r w:rsidRPr="00384F84">
                            <w:rPr>
                              <w:color w:val="FFFFFF" w:themeColor="background1"/>
                              <w:lang w:val="fr-BE"/>
                            </w:rPr>
                            <w:instrText xml:space="preserve"> PAGE   \* MERGEFORMAT </w:instrText>
                          </w:r>
                          <w:r w:rsidRPr="00BD4701">
                            <w:rPr>
                              <w:color w:val="FFFFFF" w:themeColor="background1"/>
                            </w:rPr>
                            <w:fldChar w:fldCharType="separate"/>
                          </w:r>
                          <w:r w:rsidR="007A60EC" w:rsidRPr="007A60EC">
                            <w:rPr>
                              <w:noProof/>
                              <w:color w:val="FFFFFF" w:themeColor="background1"/>
                            </w:rPr>
                            <w:t>43</w:t>
                          </w:r>
                          <w:r w:rsidRPr="00BD4701">
                            <w:rPr>
                              <w:noProof/>
                              <w:color w:val="FFFFFF" w:themeColor="background1"/>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B8D50C" id="_x0000_s1032" style="position:absolute;left:0;text-align:left;margin-left:468pt;margin-top:28.6pt;width:55.55pt;height:2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" fillcolor="#a00656" stroked="f">
              <v:shadow on="t" color="black" opacity="41287f" offset="0,1.5pt"/>
              <v:textbox>
                <w:txbxContent>
                  <w:p w14:paraId="35ED5476" w14:textId="208B809D" w:rsidR="001505A9" w:rsidRDefault="001505A9" w:rsidP="00952165">
                    <w:pPr>
                      <w:jc w:val="left"/>
                    </w:pPr>
                    <w:r>
                      <w:rPr>
                        <w:color w:val="FFFFFF" w:themeColor="background1"/>
                      </w:rPr>
                      <w:t xml:space="preserve"> </w:t>
                    </w:r>
                    <w:r w:rsidRPr="00BD4701">
                      <w:rPr>
                        <w:color w:val="FFFFFF" w:themeColor="background1"/>
                      </w:rPr>
                      <w:fldChar w:fldCharType="begin"/>
                    </w:r>
                    <w:r w:rsidRPr="00384F84">
                      <w:rPr>
                        <w:color w:val="FFFFFF" w:themeColor="background1"/>
                        <w:lang w:val="fr-BE"/>
                      </w:rPr>
                      <w:instrText xml:space="preserve"> PAGE   \* MERGEFORMAT </w:instrText>
                    </w:r>
                    <w:r w:rsidRPr="00BD4701">
                      <w:rPr>
                        <w:color w:val="FFFFFF" w:themeColor="background1"/>
                      </w:rPr>
                      <w:fldChar w:fldCharType="separate"/>
                    </w:r>
                    <w:r w:rsidR="007A60EC" w:rsidRPr="007A60EC">
                      <w:rPr>
                        <w:noProof/>
                        <w:color w:val="FFFFFF" w:themeColor="background1"/>
                      </w:rPr>
                      <w:t>43</w:t>
                    </w:r>
                    <w:r w:rsidRPr="00BD4701">
                      <w:rPr>
                        <w:noProof/>
                        <w:color w:val="FFFFFF" w:themeColor="background1"/>
                      </w:rPr>
                      <w:fldChar w:fldCharType="end"/>
                    </w:r>
                  </w:p>
                </w:txbxContent>
              </v:textbox>
              <w10:wrap anchory="page"/>
            </v:roundrect>
          </w:pict>
        </mc:Fallback>
      </mc:AlternateContent>
    </w:r>
    <w:r w:rsidRPr="00384F84">
      <w:rPr>
        <w:lang w:val="fr-BE"/>
      </w:rPr>
      <w:t xml:space="preserve">Comité </w:t>
    </w:r>
    <w:r>
      <w:rPr>
        <w:lang w:val="fr-BE"/>
      </w:rPr>
      <w:t>contre la torture</w:t>
    </w:r>
    <w:r w:rsidRPr="00384F84">
      <w:rPr>
        <w:bCs/>
        <w:lang w:val="fr-BE"/>
      </w:rPr>
      <w:t xml:space="preserve"> / </w:t>
    </w:r>
    <w:r>
      <w:rPr>
        <w:bCs/>
        <w:lang w:val="fr-BE"/>
      </w:rPr>
      <w:t>Rapport parallèle</w:t>
    </w:r>
    <w:r w:rsidRPr="00384F84">
      <w:rPr>
        <w:lang w:val="fr-BE"/>
      </w:rPr>
      <w:t xml:space="preserve"> </w:t>
    </w:r>
    <w:r w:rsidRPr="00384F84">
      <w:rPr>
        <w:color w:val="A00656"/>
        <w:lang w:val="fr-BE"/>
      </w:rPr>
      <w:t xml:space="preserve">│ </w:t>
    </w:r>
    <w:r w:rsidRPr="00384F84">
      <w:rPr>
        <w:lang w:val="fr-BE"/>
      </w:rPr>
      <w:t>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2320A"/>
    <w:multiLevelType w:val="multilevel"/>
    <w:tmpl w:val="BB9E51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0944DF"/>
    <w:multiLevelType w:val="multilevel"/>
    <w:tmpl w:val="C2ACE570"/>
    <w:lvl w:ilvl="0">
      <w:start w:val="1"/>
      <w:numFmt w:val="bullet"/>
      <w:lvlText w:val="-"/>
      <w:lvlJc w:val="left"/>
      <w:pPr>
        <w:ind w:left="1068" w:hanging="360"/>
      </w:pPr>
      <w:rPr>
        <w:rFonts w:ascii="Calibri" w:hAnsi="Calibri" w:cs="Arial"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abstractNum w:abstractNumId="2" w15:restartNumberingAfterBreak="0">
    <w:nsid w:val="0DE95A92"/>
    <w:multiLevelType w:val="multilevel"/>
    <w:tmpl w:val="F6360B38"/>
    <w:lvl w:ilvl="0">
      <w:start w:val="1"/>
      <w:numFmt w:val="decimal"/>
      <w:lvlText w:val="%1"/>
      <w:lvlJc w:val="left"/>
      <w:pPr>
        <w:ind w:left="432" w:hanging="432"/>
      </w:pPr>
    </w:lvl>
    <w:lvl w:ilvl="1">
      <w:start w:val="1"/>
      <w:numFmt w:val="decimal"/>
      <w:lvlText w:val="%1.%2"/>
      <w:lvlJc w:val="left"/>
      <w:pPr>
        <w:ind w:left="576" w:hanging="576"/>
      </w:pPr>
      <w:rPr>
        <w:b w:val="0"/>
        <w:bCs w:val="0"/>
        <w:i w:val="0"/>
        <w:iCs w:val="0"/>
        <w:caps w:val="0"/>
        <w:smallCaps w:val="0"/>
        <w:strike w:val="0"/>
        <w:dstrike w:val="0"/>
        <w:outline w:val="0"/>
        <w:shadow w:val="0"/>
        <w:emboss w:val="0"/>
        <w:imprint w:val="0"/>
        <w:vanish w:val="0"/>
        <w:spacing w:val="0"/>
        <w:kern w:val="0"/>
        <w:position w:val="0"/>
        <w:sz w:val="32"/>
        <w:szCs w:val="32"/>
        <w:u w:val="none"/>
        <w:effect w:val="none"/>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49D1080"/>
    <w:multiLevelType w:val="multilevel"/>
    <w:tmpl w:val="87B012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0B02DEA"/>
    <w:multiLevelType w:val="hybridMultilevel"/>
    <w:tmpl w:val="668A58C2"/>
    <w:lvl w:ilvl="0" w:tplc="40FC5424">
      <w:start w:val="93"/>
      <w:numFmt w:val="decimal"/>
      <w:lvlText w:val="%1."/>
      <w:lvlJc w:val="left"/>
      <w:pPr>
        <w:ind w:left="720" w:hanging="360"/>
      </w:pPr>
      <w:rPr>
        <w:rFonts w:hint="default"/>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22478C1"/>
    <w:multiLevelType w:val="multilevel"/>
    <w:tmpl w:val="9676BF2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Calibri" w:hAnsi="Calibri"/>
        <w:b w:val="0"/>
        <w:bCs w:val="0"/>
        <w:i w:val="0"/>
        <w:iCs w:val="0"/>
        <w:caps w:val="0"/>
        <w:smallCaps w:val="0"/>
        <w:strike w:val="0"/>
        <w:dstrike w:val="0"/>
        <w:outline w:val="0"/>
        <w:shadow w:val="0"/>
        <w:emboss w:val="0"/>
        <w:imprint w:val="0"/>
        <w:vanish w:val="0"/>
        <w:spacing w:val="0"/>
        <w:kern w:val="0"/>
        <w:position w:val="0"/>
        <w:sz w:val="20"/>
        <w:u w:val="none"/>
        <w:effect w:val="none"/>
        <w:vertAlign w:val="baseline"/>
        <w:em w:val="none"/>
      </w:rPr>
    </w:lvl>
    <w:lvl w:ilvl="2">
      <w:start w:val="1"/>
      <w:numFmt w:val="decimal"/>
      <w:pStyle w:val="Heading3"/>
      <w:lvlText w:val="%1.%2.%3"/>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decimal"/>
      <w:pStyle w:val="Heading8"/>
      <w:lvlText w:val="%1.%2.%3.%8"/>
      <w:lvlJc w:val="left"/>
      <w:pPr>
        <w:ind w:left="1440" w:hanging="1440"/>
      </w:pPr>
    </w:lvl>
    <w:lvl w:ilvl="8">
      <w:start w:val="1"/>
      <w:numFmt w:val="decimal"/>
      <w:pStyle w:val="Heading9"/>
      <w:lvlText w:val="%1.%2.%3.%8.%9"/>
      <w:lvlJc w:val="left"/>
      <w:pPr>
        <w:ind w:left="1584" w:hanging="1584"/>
      </w:pPr>
    </w:lvl>
  </w:abstractNum>
  <w:abstractNum w:abstractNumId="6" w15:restartNumberingAfterBreak="0">
    <w:nsid w:val="22EF71CA"/>
    <w:multiLevelType w:val="hybridMultilevel"/>
    <w:tmpl w:val="5CB87C16"/>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70D4601"/>
    <w:multiLevelType w:val="hybridMultilevel"/>
    <w:tmpl w:val="DC041D3C"/>
    <w:lvl w:ilvl="0" w:tplc="34AAE86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41D25C59"/>
    <w:multiLevelType w:val="multilevel"/>
    <w:tmpl w:val="293064C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423101A7"/>
    <w:multiLevelType w:val="multilevel"/>
    <w:tmpl w:val="3632AB52"/>
    <w:lvl w:ilvl="0">
      <w:start w:val="1"/>
      <w:numFmt w:val="bullet"/>
      <w:lvlText w:val=""/>
      <w:lvlJc w:val="left"/>
      <w:pPr>
        <w:ind w:left="6480" w:hanging="360"/>
      </w:pPr>
      <w:rPr>
        <w:rFonts w:ascii="Wingdings" w:hAnsi="Wingdings" w:cs="Wingdings" w:hint="default"/>
        <w:color w:val="A00656"/>
        <w:sz w:val="20"/>
      </w:rPr>
    </w:lvl>
    <w:lvl w:ilvl="1">
      <w:start w:val="1"/>
      <w:numFmt w:val="bullet"/>
      <w:lvlText w:val="o"/>
      <w:lvlJc w:val="left"/>
      <w:pPr>
        <w:ind w:left="7200" w:hanging="360"/>
      </w:pPr>
      <w:rPr>
        <w:rFonts w:ascii="Courier New" w:hAnsi="Courier New" w:cs="Courier New" w:hint="default"/>
      </w:rPr>
    </w:lvl>
    <w:lvl w:ilvl="2">
      <w:start w:val="1"/>
      <w:numFmt w:val="bullet"/>
      <w:lvlText w:val=""/>
      <w:lvlJc w:val="left"/>
      <w:pPr>
        <w:ind w:left="7920" w:hanging="360"/>
      </w:pPr>
      <w:rPr>
        <w:rFonts w:ascii="Wingdings" w:hAnsi="Wingdings" w:cs="Wingdings" w:hint="default"/>
      </w:rPr>
    </w:lvl>
    <w:lvl w:ilvl="3">
      <w:start w:val="1"/>
      <w:numFmt w:val="bullet"/>
      <w:lvlText w:val=""/>
      <w:lvlJc w:val="left"/>
      <w:pPr>
        <w:ind w:left="8640" w:hanging="360"/>
      </w:pPr>
      <w:rPr>
        <w:rFonts w:ascii="Symbol" w:hAnsi="Symbol" w:cs="Symbol" w:hint="default"/>
      </w:rPr>
    </w:lvl>
    <w:lvl w:ilvl="4">
      <w:start w:val="1"/>
      <w:numFmt w:val="bullet"/>
      <w:lvlText w:val="o"/>
      <w:lvlJc w:val="left"/>
      <w:pPr>
        <w:ind w:left="9360" w:hanging="360"/>
      </w:pPr>
      <w:rPr>
        <w:rFonts w:ascii="Courier New" w:hAnsi="Courier New" w:cs="Courier New" w:hint="default"/>
      </w:rPr>
    </w:lvl>
    <w:lvl w:ilvl="5">
      <w:start w:val="1"/>
      <w:numFmt w:val="bullet"/>
      <w:lvlText w:val=""/>
      <w:lvlJc w:val="left"/>
      <w:pPr>
        <w:ind w:left="10080" w:hanging="360"/>
      </w:pPr>
      <w:rPr>
        <w:rFonts w:ascii="Wingdings" w:hAnsi="Wingdings" w:cs="Wingdings" w:hint="default"/>
      </w:rPr>
    </w:lvl>
    <w:lvl w:ilvl="6">
      <w:start w:val="1"/>
      <w:numFmt w:val="bullet"/>
      <w:lvlText w:val=""/>
      <w:lvlJc w:val="left"/>
      <w:pPr>
        <w:ind w:left="10800" w:hanging="360"/>
      </w:pPr>
      <w:rPr>
        <w:rFonts w:ascii="Symbol" w:hAnsi="Symbol" w:cs="Symbol" w:hint="default"/>
      </w:rPr>
    </w:lvl>
    <w:lvl w:ilvl="7">
      <w:start w:val="1"/>
      <w:numFmt w:val="bullet"/>
      <w:lvlText w:val="o"/>
      <w:lvlJc w:val="left"/>
      <w:pPr>
        <w:ind w:left="11520" w:hanging="360"/>
      </w:pPr>
      <w:rPr>
        <w:rFonts w:ascii="Courier New" w:hAnsi="Courier New" w:cs="Courier New" w:hint="default"/>
      </w:rPr>
    </w:lvl>
    <w:lvl w:ilvl="8">
      <w:start w:val="1"/>
      <w:numFmt w:val="bullet"/>
      <w:lvlText w:val=""/>
      <w:lvlJc w:val="left"/>
      <w:pPr>
        <w:ind w:left="12240" w:hanging="360"/>
      </w:pPr>
      <w:rPr>
        <w:rFonts w:ascii="Wingdings" w:hAnsi="Wingdings" w:cs="Wingdings" w:hint="default"/>
      </w:rPr>
    </w:lvl>
  </w:abstractNum>
  <w:abstractNum w:abstractNumId="10" w15:restartNumberingAfterBreak="0">
    <w:nsid w:val="43BF4B09"/>
    <w:multiLevelType w:val="multilevel"/>
    <w:tmpl w:val="BB9E51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04C26CB"/>
    <w:multiLevelType w:val="hybridMultilevel"/>
    <w:tmpl w:val="076634E6"/>
    <w:lvl w:ilvl="0" w:tplc="F51CF126">
      <w:start w:val="87"/>
      <w:numFmt w:val="bullet"/>
      <w:lvlText w:val=""/>
      <w:lvlJc w:val="left"/>
      <w:pPr>
        <w:ind w:left="720" w:hanging="360"/>
      </w:pPr>
      <w:rPr>
        <w:rFonts w:ascii="Wingdings" w:eastAsiaTheme="minorHAnsi" w:hAnsi="Wingdings"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2CD3C12"/>
    <w:multiLevelType w:val="hybridMultilevel"/>
    <w:tmpl w:val="CF7C7576"/>
    <w:lvl w:ilvl="0" w:tplc="CB8AE0CA">
      <w:start w:val="1"/>
      <w:numFmt w:val="decimal"/>
      <w:lvlText w:val="%1."/>
      <w:lvlJc w:val="left"/>
      <w:pPr>
        <w:ind w:left="644" w:hanging="360"/>
      </w:pPr>
      <w:rPr>
        <w:lang w:val="fr-BE"/>
      </w:rPr>
    </w:lvl>
    <w:lvl w:ilvl="1" w:tplc="20000019" w:tentative="1">
      <w:start w:val="1"/>
      <w:numFmt w:val="lowerLetter"/>
      <w:lvlText w:val="%2."/>
      <w:lvlJc w:val="left"/>
      <w:pPr>
        <w:ind w:left="1506" w:hanging="360"/>
      </w:pPr>
    </w:lvl>
    <w:lvl w:ilvl="2" w:tplc="2000001B" w:tentative="1">
      <w:start w:val="1"/>
      <w:numFmt w:val="lowerRoman"/>
      <w:lvlText w:val="%3."/>
      <w:lvlJc w:val="right"/>
      <w:pPr>
        <w:ind w:left="2226" w:hanging="180"/>
      </w:pPr>
    </w:lvl>
    <w:lvl w:ilvl="3" w:tplc="2000000F" w:tentative="1">
      <w:start w:val="1"/>
      <w:numFmt w:val="decimal"/>
      <w:lvlText w:val="%4."/>
      <w:lvlJc w:val="left"/>
      <w:pPr>
        <w:ind w:left="2946" w:hanging="360"/>
      </w:pPr>
    </w:lvl>
    <w:lvl w:ilvl="4" w:tplc="20000019" w:tentative="1">
      <w:start w:val="1"/>
      <w:numFmt w:val="lowerLetter"/>
      <w:lvlText w:val="%5."/>
      <w:lvlJc w:val="left"/>
      <w:pPr>
        <w:ind w:left="3666" w:hanging="360"/>
      </w:pPr>
    </w:lvl>
    <w:lvl w:ilvl="5" w:tplc="2000001B" w:tentative="1">
      <w:start w:val="1"/>
      <w:numFmt w:val="lowerRoman"/>
      <w:lvlText w:val="%6."/>
      <w:lvlJc w:val="right"/>
      <w:pPr>
        <w:ind w:left="4386" w:hanging="180"/>
      </w:pPr>
    </w:lvl>
    <w:lvl w:ilvl="6" w:tplc="2000000F" w:tentative="1">
      <w:start w:val="1"/>
      <w:numFmt w:val="decimal"/>
      <w:lvlText w:val="%7."/>
      <w:lvlJc w:val="left"/>
      <w:pPr>
        <w:ind w:left="5106" w:hanging="360"/>
      </w:pPr>
    </w:lvl>
    <w:lvl w:ilvl="7" w:tplc="20000019" w:tentative="1">
      <w:start w:val="1"/>
      <w:numFmt w:val="lowerLetter"/>
      <w:lvlText w:val="%8."/>
      <w:lvlJc w:val="left"/>
      <w:pPr>
        <w:ind w:left="5826" w:hanging="360"/>
      </w:pPr>
    </w:lvl>
    <w:lvl w:ilvl="8" w:tplc="2000001B" w:tentative="1">
      <w:start w:val="1"/>
      <w:numFmt w:val="lowerRoman"/>
      <w:lvlText w:val="%9."/>
      <w:lvlJc w:val="right"/>
      <w:pPr>
        <w:ind w:left="6546" w:hanging="180"/>
      </w:pPr>
    </w:lvl>
  </w:abstractNum>
  <w:abstractNum w:abstractNumId="13" w15:restartNumberingAfterBreak="0">
    <w:nsid w:val="55CF380A"/>
    <w:multiLevelType w:val="hybridMultilevel"/>
    <w:tmpl w:val="77046EEE"/>
    <w:lvl w:ilvl="0" w:tplc="25BAD70C">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56C6381F"/>
    <w:multiLevelType w:val="hybridMultilevel"/>
    <w:tmpl w:val="61708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92730D"/>
    <w:multiLevelType w:val="multilevel"/>
    <w:tmpl w:val="16F0460A"/>
    <w:lvl w:ilvl="0">
      <w:start w:val="6"/>
      <w:numFmt w:val="bullet"/>
      <w:lvlText w:val="-"/>
      <w:lvlJc w:val="left"/>
      <w:pPr>
        <w:ind w:left="1080" w:hanging="360"/>
      </w:pPr>
      <w:rPr>
        <w:rFonts w:ascii="Calibr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6" w15:restartNumberingAfterBreak="0">
    <w:nsid w:val="62FD5A58"/>
    <w:multiLevelType w:val="multilevel"/>
    <w:tmpl w:val="3C0AB54E"/>
    <w:lvl w:ilvl="0">
      <w:start w:val="44"/>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6F572DE1"/>
    <w:multiLevelType w:val="hybridMultilevel"/>
    <w:tmpl w:val="E806EF0C"/>
    <w:lvl w:ilvl="0" w:tplc="F6782118">
      <w:start w:val="1"/>
      <w:numFmt w:val="decimal"/>
      <w:lvlText w:val="%1."/>
      <w:lvlJc w:val="left"/>
      <w:pPr>
        <w:ind w:left="720" w:hanging="360"/>
      </w:pPr>
      <w:rPr>
        <w:sz w:val="20"/>
        <w:szCs w:val="2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737E729A"/>
    <w:multiLevelType w:val="hybridMultilevel"/>
    <w:tmpl w:val="4416819C"/>
    <w:lvl w:ilvl="0" w:tplc="B0205042">
      <w:start w:val="1"/>
      <w:numFmt w:val="bullet"/>
      <w:lvlText w:val=""/>
      <w:lvlJc w:val="left"/>
      <w:pPr>
        <w:ind w:left="720" w:hanging="360"/>
      </w:pPr>
      <w:rPr>
        <w:rFonts w:ascii="Wingdings" w:eastAsiaTheme="minorHAnsi" w:hAnsi="Wingdings"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7BAC37D3"/>
    <w:multiLevelType w:val="hybridMultilevel"/>
    <w:tmpl w:val="668A58C2"/>
    <w:lvl w:ilvl="0" w:tplc="40FC5424">
      <w:start w:val="93"/>
      <w:numFmt w:val="decimal"/>
      <w:lvlText w:val="%1."/>
      <w:lvlJc w:val="left"/>
      <w:pPr>
        <w:ind w:left="720" w:hanging="360"/>
      </w:pPr>
      <w:rPr>
        <w:rFonts w:hint="default"/>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7CAF19B6"/>
    <w:multiLevelType w:val="multilevel"/>
    <w:tmpl w:val="FEE09D54"/>
    <w:lvl w:ilvl="0">
      <w:start w:val="1"/>
      <w:numFmt w:val="decimal"/>
      <w:lvlText w:val="%1."/>
      <w:lvlJc w:val="left"/>
      <w:pPr>
        <w:ind w:left="720" w:hanging="360"/>
      </w:pPr>
      <w:rPr>
        <w:rFonts w:ascii="Calibri" w:hAnsi="Calibri"/>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9"/>
  </w:num>
  <w:num w:numId="3">
    <w:abstractNumId w:val="2"/>
  </w:num>
  <w:num w:numId="4">
    <w:abstractNumId w:val="20"/>
  </w:num>
  <w:num w:numId="5">
    <w:abstractNumId w:val="3"/>
  </w:num>
  <w:num w:numId="6">
    <w:abstractNumId w:val="16"/>
  </w:num>
  <w:num w:numId="7">
    <w:abstractNumId w:val="1"/>
  </w:num>
  <w:num w:numId="8">
    <w:abstractNumId w:val="15"/>
  </w:num>
  <w:num w:numId="9">
    <w:abstractNumId w:val="8"/>
  </w:num>
  <w:num w:numId="10">
    <w:abstractNumId w:val="10"/>
  </w:num>
  <w:num w:numId="11">
    <w:abstractNumId w:val="18"/>
  </w:num>
  <w:num w:numId="12">
    <w:abstractNumId w:val="6"/>
  </w:num>
  <w:num w:numId="13">
    <w:abstractNumId w:val="0"/>
  </w:num>
  <w:num w:numId="14">
    <w:abstractNumId w:val="5"/>
  </w:num>
  <w:num w:numId="15">
    <w:abstractNumId w:val="5"/>
  </w:num>
  <w:num w:numId="16">
    <w:abstractNumId w:val="5"/>
  </w:num>
  <w:num w:numId="17">
    <w:abstractNumId w:val="13"/>
  </w:num>
  <w:num w:numId="18">
    <w:abstractNumId w:val="7"/>
  </w:num>
  <w:num w:numId="19">
    <w:abstractNumId w:val="12"/>
  </w:num>
  <w:num w:numId="20">
    <w:abstractNumId w:val="5"/>
  </w:num>
  <w:num w:numId="21">
    <w:abstractNumId w:val="5"/>
  </w:num>
  <w:num w:numId="22">
    <w:abstractNumId w:val="5"/>
  </w:num>
  <w:num w:numId="23">
    <w:abstractNumId w:val="5"/>
  </w:num>
  <w:num w:numId="24">
    <w:abstractNumId w:val="17"/>
  </w:num>
  <w:num w:numId="25">
    <w:abstractNumId w:val="4"/>
  </w:num>
  <w:num w:numId="26">
    <w:abstractNumId w:val="14"/>
  </w:num>
  <w:num w:numId="27">
    <w:abstractNumId w:val="19"/>
  </w:num>
  <w:num w:numId="28">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milie Van den BROECK">
    <w15:presenceInfo w15:providerId="AD" w15:userId="S::embr@unia.be::c9e42d3a-9d3c-4549-a113-9a06e97cf1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evenAndOddHeaders/>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662"/>
    <w:rsid w:val="00000222"/>
    <w:rsid w:val="00000A06"/>
    <w:rsid w:val="0000506A"/>
    <w:rsid w:val="000058E4"/>
    <w:rsid w:val="000061B7"/>
    <w:rsid w:val="0000620C"/>
    <w:rsid w:val="00006A77"/>
    <w:rsid w:val="0000704E"/>
    <w:rsid w:val="00010D7E"/>
    <w:rsid w:val="00010E02"/>
    <w:rsid w:val="00011810"/>
    <w:rsid w:val="00012EA9"/>
    <w:rsid w:val="00014894"/>
    <w:rsid w:val="00014F99"/>
    <w:rsid w:val="00017C67"/>
    <w:rsid w:val="00021EF1"/>
    <w:rsid w:val="0002226C"/>
    <w:rsid w:val="00022F0B"/>
    <w:rsid w:val="000232D2"/>
    <w:rsid w:val="00023732"/>
    <w:rsid w:val="00027AEA"/>
    <w:rsid w:val="000316D2"/>
    <w:rsid w:val="00031B25"/>
    <w:rsid w:val="00031B5B"/>
    <w:rsid w:val="00031B76"/>
    <w:rsid w:val="00034996"/>
    <w:rsid w:val="00034AED"/>
    <w:rsid w:val="000369FF"/>
    <w:rsid w:val="00037674"/>
    <w:rsid w:val="000379C4"/>
    <w:rsid w:val="00037C0A"/>
    <w:rsid w:val="00037D7D"/>
    <w:rsid w:val="000405A1"/>
    <w:rsid w:val="00040F8D"/>
    <w:rsid w:val="00041FCD"/>
    <w:rsid w:val="000422F5"/>
    <w:rsid w:val="00042719"/>
    <w:rsid w:val="000466FB"/>
    <w:rsid w:val="00050178"/>
    <w:rsid w:val="00051B47"/>
    <w:rsid w:val="00052D0F"/>
    <w:rsid w:val="00052DBB"/>
    <w:rsid w:val="00053944"/>
    <w:rsid w:val="000558F4"/>
    <w:rsid w:val="00056684"/>
    <w:rsid w:val="00056D16"/>
    <w:rsid w:val="00056EB4"/>
    <w:rsid w:val="00057A63"/>
    <w:rsid w:val="0006100D"/>
    <w:rsid w:val="000611B6"/>
    <w:rsid w:val="0006132F"/>
    <w:rsid w:val="00061ED0"/>
    <w:rsid w:val="00062767"/>
    <w:rsid w:val="00063B1D"/>
    <w:rsid w:val="00063D99"/>
    <w:rsid w:val="000661A0"/>
    <w:rsid w:val="000704BE"/>
    <w:rsid w:val="00071163"/>
    <w:rsid w:val="0007136C"/>
    <w:rsid w:val="00071D48"/>
    <w:rsid w:val="00072DFC"/>
    <w:rsid w:val="00072F58"/>
    <w:rsid w:val="000772A2"/>
    <w:rsid w:val="00077DDF"/>
    <w:rsid w:val="000802A8"/>
    <w:rsid w:val="000805DB"/>
    <w:rsid w:val="00081522"/>
    <w:rsid w:val="00081C9B"/>
    <w:rsid w:val="00081CD8"/>
    <w:rsid w:val="00082ECA"/>
    <w:rsid w:val="00083278"/>
    <w:rsid w:val="00083615"/>
    <w:rsid w:val="00083F82"/>
    <w:rsid w:val="000844CE"/>
    <w:rsid w:val="00086049"/>
    <w:rsid w:val="000864C0"/>
    <w:rsid w:val="000874AB"/>
    <w:rsid w:val="000876EF"/>
    <w:rsid w:val="0009064F"/>
    <w:rsid w:val="000906D6"/>
    <w:rsid w:val="00090AF0"/>
    <w:rsid w:val="00091BF4"/>
    <w:rsid w:val="00091DDE"/>
    <w:rsid w:val="0009201B"/>
    <w:rsid w:val="00092562"/>
    <w:rsid w:val="00092A8B"/>
    <w:rsid w:val="00092EA8"/>
    <w:rsid w:val="00094789"/>
    <w:rsid w:val="00095814"/>
    <w:rsid w:val="000A093F"/>
    <w:rsid w:val="000A4C0C"/>
    <w:rsid w:val="000A5554"/>
    <w:rsid w:val="000A66F3"/>
    <w:rsid w:val="000A7263"/>
    <w:rsid w:val="000B1106"/>
    <w:rsid w:val="000B2400"/>
    <w:rsid w:val="000B4C8E"/>
    <w:rsid w:val="000B5049"/>
    <w:rsid w:val="000C0C12"/>
    <w:rsid w:val="000C2EDC"/>
    <w:rsid w:val="000C318D"/>
    <w:rsid w:val="000C51DB"/>
    <w:rsid w:val="000C54F1"/>
    <w:rsid w:val="000C6B54"/>
    <w:rsid w:val="000C7B9E"/>
    <w:rsid w:val="000D0314"/>
    <w:rsid w:val="000D05A1"/>
    <w:rsid w:val="000D1429"/>
    <w:rsid w:val="000D190D"/>
    <w:rsid w:val="000D269B"/>
    <w:rsid w:val="000D2B96"/>
    <w:rsid w:val="000D3C12"/>
    <w:rsid w:val="000D3CFC"/>
    <w:rsid w:val="000D3EDD"/>
    <w:rsid w:val="000D42D8"/>
    <w:rsid w:val="000D52C0"/>
    <w:rsid w:val="000D5C62"/>
    <w:rsid w:val="000D5E98"/>
    <w:rsid w:val="000D5ED1"/>
    <w:rsid w:val="000D6705"/>
    <w:rsid w:val="000D6C88"/>
    <w:rsid w:val="000D74A5"/>
    <w:rsid w:val="000E00E7"/>
    <w:rsid w:val="000E0C80"/>
    <w:rsid w:val="000E1853"/>
    <w:rsid w:val="000E2050"/>
    <w:rsid w:val="000E2129"/>
    <w:rsid w:val="000E2E6C"/>
    <w:rsid w:val="000E2E70"/>
    <w:rsid w:val="000E3DC9"/>
    <w:rsid w:val="000E40B3"/>
    <w:rsid w:val="000E6865"/>
    <w:rsid w:val="000E6FC7"/>
    <w:rsid w:val="000E703A"/>
    <w:rsid w:val="000F03C3"/>
    <w:rsid w:val="000F0B9F"/>
    <w:rsid w:val="000F161D"/>
    <w:rsid w:val="000F1AAA"/>
    <w:rsid w:val="000F415A"/>
    <w:rsid w:val="000F4580"/>
    <w:rsid w:val="000F48E9"/>
    <w:rsid w:val="000F4A0C"/>
    <w:rsid w:val="000F5137"/>
    <w:rsid w:val="000F6242"/>
    <w:rsid w:val="000F7328"/>
    <w:rsid w:val="000F7F08"/>
    <w:rsid w:val="001053D3"/>
    <w:rsid w:val="0010621D"/>
    <w:rsid w:val="00106D22"/>
    <w:rsid w:val="001076D2"/>
    <w:rsid w:val="00107969"/>
    <w:rsid w:val="00110813"/>
    <w:rsid w:val="00112903"/>
    <w:rsid w:val="00114987"/>
    <w:rsid w:val="001152F1"/>
    <w:rsid w:val="00115EC2"/>
    <w:rsid w:val="001177D4"/>
    <w:rsid w:val="00120C8B"/>
    <w:rsid w:val="00121100"/>
    <w:rsid w:val="001214ED"/>
    <w:rsid w:val="00122A1A"/>
    <w:rsid w:val="00122BE0"/>
    <w:rsid w:val="0012420B"/>
    <w:rsid w:val="00124547"/>
    <w:rsid w:val="0012488C"/>
    <w:rsid w:val="00124C60"/>
    <w:rsid w:val="00124FB4"/>
    <w:rsid w:val="00130575"/>
    <w:rsid w:val="0013188C"/>
    <w:rsid w:val="00134363"/>
    <w:rsid w:val="00134BF6"/>
    <w:rsid w:val="001416C3"/>
    <w:rsid w:val="001421E1"/>
    <w:rsid w:val="0014435C"/>
    <w:rsid w:val="001459CE"/>
    <w:rsid w:val="00146F40"/>
    <w:rsid w:val="0014733C"/>
    <w:rsid w:val="00147E84"/>
    <w:rsid w:val="00150485"/>
    <w:rsid w:val="001505A9"/>
    <w:rsid w:val="001508D9"/>
    <w:rsid w:val="00151774"/>
    <w:rsid w:val="00151D95"/>
    <w:rsid w:val="00152662"/>
    <w:rsid w:val="00153A4F"/>
    <w:rsid w:val="00156226"/>
    <w:rsid w:val="001614C2"/>
    <w:rsid w:val="00161AEB"/>
    <w:rsid w:val="001632E3"/>
    <w:rsid w:val="00163376"/>
    <w:rsid w:val="00163904"/>
    <w:rsid w:val="001645CD"/>
    <w:rsid w:val="001662FA"/>
    <w:rsid w:val="00166A28"/>
    <w:rsid w:val="001677E6"/>
    <w:rsid w:val="00171A83"/>
    <w:rsid w:val="00172EE5"/>
    <w:rsid w:val="00173087"/>
    <w:rsid w:val="001735A8"/>
    <w:rsid w:val="001737FD"/>
    <w:rsid w:val="00173E80"/>
    <w:rsid w:val="00173F1A"/>
    <w:rsid w:val="00174182"/>
    <w:rsid w:val="001743D4"/>
    <w:rsid w:val="0017496F"/>
    <w:rsid w:val="00176189"/>
    <w:rsid w:val="001773AC"/>
    <w:rsid w:val="0018142A"/>
    <w:rsid w:val="00182807"/>
    <w:rsid w:val="00183155"/>
    <w:rsid w:val="0018367A"/>
    <w:rsid w:val="00183E83"/>
    <w:rsid w:val="00184827"/>
    <w:rsid w:val="00185E12"/>
    <w:rsid w:val="00186470"/>
    <w:rsid w:val="001870AB"/>
    <w:rsid w:val="001879CB"/>
    <w:rsid w:val="00187F44"/>
    <w:rsid w:val="0019178B"/>
    <w:rsid w:val="00192852"/>
    <w:rsid w:val="0019446B"/>
    <w:rsid w:val="001945CF"/>
    <w:rsid w:val="00195C3E"/>
    <w:rsid w:val="001963F5"/>
    <w:rsid w:val="001A089B"/>
    <w:rsid w:val="001A0DCB"/>
    <w:rsid w:val="001A1B48"/>
    <w:rsid w:val="001A40C8"/>
    <w:rsid w:val="001A53B7"/>
    <w:rsid w:val="001A643C"/>
    <w:rsid w:val="001A697E"/>
    <w:rsid w:val="001B0CAA"/>
    <w:rsid w:val="001B1E3B"/>
    <w:rsid w:val="001B2A89"/>
    <w:rsid w:val="001B2F15"/>
    <w:rsid w:val="001B386F"/>
    <w:rsid w:val="001C043B"/>
    <w:rsid w:val="001C2824"/>
    <w:rsid w:val="001C3235"/>
    <w:rsid w:val="001C49CB"/>
    <w:rsid w:val="001C5838"/>
    <w:rsid w:val="001C5AA0"/>
    <w:rsid w:val="001D22CE"/>
    <w:rsid w:val="001D29E5"/>
    <w:rsid w:val="001D3DCA"/>
    <w:rsid w:val="001D4F42"/>
    <w:rsid w:val="001D5150"/>
    <w:rsid w:val="001D5A0C"/>
    <w:rsid w:val="001D5A5C"/>
    <w:rsid w:val="001D5EA3"/>
    <w:rsid w:val="001D7674"/>
    <w:rsid w:val="001D7FFE"/>
    <w:rsid w:val="001E0A49"/>
    <w:rsid w:val="001E0CA8"/>
    <w:rsid w:val="001E0CE6"/>
    <w:rsid w:val="001E174F"/>
    <w:rsid w:val="001E535E"/>
    <w:rsid w:val="001E5F67"/>
    <w:rsid w:val="001E7DBD"/>
    <w:rsid w:val="001F0053"/>
    <w:rsid w:val="001F00A3"/>
    <w:rsid w:val="001F0D00"/>
    <w:rsid w:val="001F1B33"/>
    <w:rsid w:val="001F1E12"/>
    <w:rsid w:val="001F2306"/>
    <w:rsid w:val="001F298B"/>
    <w:rsid w:val="001F2CFB"/>
    <w:rsid w:val="001F4A53"/>
    <w:rsid w:val="001F4C76"/>
    <w:rsid w:val="001F569D"/>
    <w:rsid w:val="001F5EC5"/>
    <w:rsid w:val="0020240A"/>
    <w:rsid w:val="00204436"/>
    <w:rsid w:val="00205F17"/>
    <w:rsid w:val="00206906"/>
    <w:rsid w:val="00206B15"/>
    <w:rsid w:val="00207119"/>
    <w:rsid w:val="002110AE"/>
    <w:rsid w:val="00213502"/>
    <w:rsid w:val="002147EA"/>
    <w:rsid w:val="00214EB8"/>
    <w:rsid w:val="002158DD"/>
    <w:rsid w:val="00216489"/>
    <w:rsid w:val="00217001"/>
    <w:rsid w:val="0021755B"/>
    <w:rsid w:val="00220304"/>
    <w:rsid w:val="00220660"/>
    <w:rsid w:val="00220DCE"/>
    <w:rsid w:val="0022103B"/>
    <w:rsid w:val="002214D7"/>
    <w:rsid w:val="002228E6"/>
    <w:rsid w:val="0022318F"/>
    <w:rsid w:val="002235BE"/>
    <w:rsid w:val="002246F1"/>
    <w:rsid w:val="002275B1"/>
    <w:rsid w:val="00227EFE"/>
    <w:rsid w:val="00231683"/>
    <w:rsid w:val="002329BE"/>
    <w:rsid w:val="00232AEA"/>
    <w:rsid w:val="00233D46"/>
    <w:rsid w:val="002368BE"/>
    <w:rsid w:val="00236A13"/>
    <w:rsid w:val="00236DC4"/>
    <w:rsid w:val="00237EB1"/>
    <w:rsid w:val="00240D41"/>
    <w:rsid w:val="00241918"/>
    <w:rsid w:val="00241C0B"/>
    <w:rsid w:val="00242163"/>
    <w:rsid w:val="00242464"/>
    <w:rsid w:val="0024363E"/>
    <w:rsid w:val="00243C4E"/>
    <w:rsid w:val="00244F99"/>
    <w:rsid w:val="002455E9"/>
    <w:rsid w:val="002465B9"/>
    <w:rsid w:val="0024698B"/>
    <w:rsid w:val="00252F73"/>
    <w:rsid w:val="00253CA2"/>
    <w:rsid w:val="002541AD"/>
    <w:rsid w:val="00254263"/>
    <w:rsid w:val="002551E5"/>
    <w:rsid w:val="00255453"/>
    <w:rsid w:val="0025655A"/>
    <w:rsid w:val="00256BC5"/>
    <w:rsid w:val="00257BE0"/>
    <w:rsid w:val="00257C88"/>
    <w:rsid w:val="002616D3"/>
    <w:rsid w:val="00262438"/>
    <w:rsid w:val="00262F73"/>
    <w:rsid w:val="002639D2"/>
    <w:rsid w:val="00264589"/>
    <w:rsid w:val="00265FC8"/>
    <w:rsid w:val="002662F6"/>
    <w:rsid w:val="00267751"/>
    <w:rsid w:val="00272D22"/>
    <w:rsid w:val="00273FC6"/>
    <w:rsid w:val="00274FCE"/>
    <w:rsid w:val="00275BBB"/>
    <w:rsid w:val="00276A6D"/>
    <w:rsid w:val="00277AB7"/>
    <w:rsid w:val="00280469"/>
    <w:rsid w:val="00280BD9"/>
    <w:rsid w:val="00280C48"/>
    <w:rsid w:val="0028154F"/>
    <w:rsid w:val="00281910"/>
    <w:rsid w:val="002824C1"/>
    <w:rsid w:val="00283B5F"/>
    <w:rsid w:val="0028405F"/>
    <w:rsid w:val="00285E0B"/>
    <w:rsid w:val="00287261"/>
    <w:rsid w:val="002875A2"/>
    <w:rsid w:val="00290447"/>
    <w:rsid w:val="002941A6"/>
    <w:rsid w:val="00294945"/>
    <w:rsid w:val="002949BA"/>
    <w:rsid w:val="00295596"/>
    <w:rsid w:val="002955D2"/>
    <w:rsid w:val="002A124F"/>
    <w:rsid w:val="002A204E"/>
    <w:rsid w:val="002A3357"/>
    <w:rsid w:val="002A367A"/>
    <w:rsid w:val="002A6BD6"/>
    <w:rsid w:val="002A6C2E"/>
    <w:rsid w:val="002B0219"/>
    <w:rsid w:val="002B0AAC"/>
    <w:rsid w:val="002B1D91"/>
    <w:rsid w:val="002B4674"/>
    <w:rsid w:val="002C3588"/>
    <w:rsid w:val="002C43FF"/>
    <w:rsid w:val="002C579D"/>
    <w:rsid w:val="002C57D2"/>
    <w:rsid w:val="002C7309"/>
    <w:rsid w:val="002D0392"/>
    <w:rsid w:val="002D055E"/>
    <w:rsid w:val="002D1AA3"/>
    <w:rsid w:val="002D2C48"/>
    <w:rsid w:val="002D2C53"/>
    <w:rsid w:val="002D3149"/>
    <w:rsid w:val="002D4A81"/>
    <w:rsid w:val="002D4B61"/>
    <w:rsid w:val="002E0537"/>
    <w:rsid w:val="002E0D7A"/>
    <w:rsid w:val="002E4ECC"/>
    <w:rsid w:val="002E6B69"/>
    <w:rsid w:val="002E73E9"/>
    <w:rsid w:val="002F06D7"/>
    <w:rsid w:val="002F1663"/>
    <w:rsid w:val="002F33AC"/>
    <w:rsid w:val="002F4A40"/>
    <w:rsid w:val="002F502A"/>
    <w:rsid w:val="002F5396"/>
    <w:rsid w:val="002F5482"/>
    <w:rsid w:val="002F5A90"/>
    <w:rsid w:val="00301187"/>
    <w:rsid w:val="00303502"/>
    <w:rsid w:val="003046C0"/>
    <w:rsid w:val="003062EC"/>
    <w:rsid w:val="003066D1"/>
    <w:rsid w:val="003068AF"/>
    <w:rsid w:val="00310035"/>
    <w:rsid w:val="003106CE"/>
    <w:rsid w:val="003112F1"/>
    <w:rsid w:val="00311AA7"/>
    <w:rsid w:val="0031213F"/>
    <w:rsid w:val="00312281"/>
    <w:rsid w:val="003127BE"/>
    <w:rsid w:val="003132C9"/>
    <w:rsid w:val="003154A2"/>
    <w:rsid w:val="003155FA"/>
    <w:rsid w:val="003166A1"/>
    <w:rsid w:val="003171EF"/>
    <w:rsid w:val="00317554"/>
    <w:rsid w:val="00317604"/>
    <w:rsid w:val="003177E6"/>
    <w:rsid w:val="003178C4"/>
    <w:rsid w:val="00317C9C"/>
    <w:rsid w:val="00320B66"/>
    <w:rsid w:val="00321575"/>
    <w:rsid w:val="0032246B"/>
    <w:rsid w:val="00323363"/>
    <w:rsid w:val="00324078"/>
    <w:rsid w:val="003251AB"/>
    <w:rsid w:val="003264F6"/>
    <w:rsid w:val="00327947"/>
    <w:rsid w:val="003301BF"/>
    <w:rsid w:val="00331825"/>
    <w:rsid w:val="00331A98"/>
    <w:rsid w:val="00333122"/>
    <w:rsid w:val="0033331D"/>
    <w:rsid w:val="00333FEC"/>
    <w:rsid w:val="00334393"/>
    <w:rsid w:val="00334A0C"/>
    <w:rsid w:val="00334C3E"/>
    <w:rsid w:val="00334D2A"/>
    <w:rsid w:val="0033531C"/>
    <w:rsid w:val="00335638"/>
    <w:rsid w:val="00336556"/>
    <w:rsid w:val="003401BF"/>
    <w:rsid w:val="00340A36"/>
    <w:rsid w:val="00341EE0"/>
    <w:rsid w:val="0034222F"/>
    <w:rsid w:val="0034254F"/>
    <w:rsid w:val="003448FA"/>
    <w:rsid w:val="00347718"/>
    <w:rsid w:val="00353AB6"/>
    <w:rsid w:val="00354BB7"/>
    <w:rsid w:val="0035689D"/>
    <w:rsid w:val="00360984"/>
    <w:rsid w:val="003610A4"/>
    <w:rsid w:val="00361A45"/>
    <w:rsid w:val="00362E61"/>
    <w:rsid w:val="0036465C"/>
    <w:rsid w:val="00365183"/>
    <w:rsid w:val="00366A86"/>
    <w:rsid w:val="00366FC1"/>
    <w:rsid w:val="0037180D"/>
    <w:rsid w:val="0037367F"/>
    <w:rsid w:val="00373DD8"/>
    <w:rsid w:val="0037439F"/>
    <w:rsid w:val="00374AD3"/>
    <w:rsid w:val="00376D06"/>
    <w:rsid w:val="00377335"/>
    <w:rsid w:val="0038106A"/>
    <w:rsid w:val="003824CE"/>
    <w:rsid w:val="003825AA"/>
    <w:rsid w:val="00383D0D"/>
    <w:rsid w:val="00385A59"/>
    <w:rsid w:val="00386907"/>
    <w:rsid w:val="00386C87"/>
    <w:rsid w:val="0039084D"/>
    <w:rsid w:val="00390B90"/>
    <w:rsid w:val="0039119C"/>
    <w:rsid w:val="0039224B"/>
    <w:rsid w:val="00392B81"/>
    <w:rsid w:val="00393808"/>
    <w:rsid w:val="00395BC6"/>
    <w:rsid w:val="003A0CB3"/>
    <w:rsid w:val="003A11FB"/>
    <w:rsid w:val="003A1F31"/>
    <w:rsid w:val="003A36E2"/>
    <w:rsid w:val="003A3BF8"/>
    <w:rsid w:val="003A4E89"/>
    <w:rsid w:val="003A5ABA"/>
    <w:rsid w:val="003B1CAE"/>
    <w:rsid w:val="003B1ED1"/>
    <w:rsid w:val="003B46EE"/>
    <w:rsid w:val="003B6A2E"/>
    <w:rsid w:val="003C08C8"/>
    <w:rsid w:val="003C289B"/>
    <w:rsid w:val="003C49FC"/>
    <w:rsid w:val="003C4FB7"/>
    <w:rsid w:val="003C554E"/>
    <w:rsid w:val="003C6064"/>
    <w:rsid w:val="003C6928"/>
    <w:rsid w:val="003C6AD7"/>
    <w:rsid w:val="003C72F6"/>
    <w:rsid w:val="003C7542"/>
    <w:rsid w:val="003D082D"/>
    <w:rsid w:val="003D0ABD"/>
    <w:rsid w:val="003D1840"/>
    <w:rsid w:val="003D218E"/>
    <w:rsid w:val="003D2697"/>
    <w:rsid w:val="003D272D"/>
    <w:rsid w:val="003D27D6"/>
    <w:rsid w:val="003D2D6C"/>
    <w:rsid w:val="003D4833"/>
    <w:rsid w:val="003D53D6"/>
    <w:rsid w:val="003E000E"/>
    <w:rsid w:val="003E14D3"/>
    <w:rsid w:val="003E2108"/>
    <w:rsid w:val="003E2855"/>
    <w:rsid w:val="003E398D"/>
    <w:rsid w:val="003E3A8D"/>
    <w:rsid w:val="003E3D5D"/>
    <w:rsid w:val="003E42E5"/>
    <w:rsid w:val="003E4807"/>
    <w:rsid w:val="003E4A9A"/>
    <w:rsid w:val="003E5F69"/>
    <w:rsid w:val="003E6B4E"/>
    <w:rsid w:val="003E6F20"/>
    <w:rsid w:val="003E7CD8"/>
    <w:rsid w:val="003F2277"/>
    <w:rsid w:val="003F2C1C"/>
    <w:rsid w:val="003F2C37"/>
    <w:rsid w:val="003F3319"/>
    <w:rsid w:val="003F513E"/>
    <w:rsid w:val="003F706B"/>
    <w:rsid w:val="003F76E0"/>
    <w:rsid w:val="003F7E82"/>
    <w:rsid w:val="00401191"/>
    <w:rsid w:val="00401EF2"/>
    <w:rsid w:val="0040258C"/>
    <w:rsid w:val="0040350B"/>
    <w:rsid w:val="00404815"/>
    <w:rsid w:val="0040785E"/>
    <w:rsid w:val="004079F9"/>
    <w:rsid w:val="00407D85"/>
    <w:rsid w:val="004107A2"/>
    <w:rsid w:val="00413E8C"/>
    <w:rsid w:val="0041413D"/>
    <w:rsid w:val="00414DE8"/>
    <w:rsid w:val="0041695A"/>
    <w:rsid w:val="00417120"/>
    <w:rsid w:val="00417BC6"/>
    <w:rsid w:val="004208C8"/>
    <w:rsid w:val="0042171E"/>
    <w:rsid w:val="00421F61"/>
    <w:rsid w:val="00423DCA"/>
    <w:rsid w:val="00424D69"/>
    <w:rsid w:val="00426FC9"/>
    <w:rsid w:val="004279F8"/>
    <w:rsid w:val="00427C9B"/>
    <w:rsid w:val="0043010E"/>
    <w:rsid w:val="00430901"/>
    <w:rsid w:val="00430A86"/>
    <w:rsid w:val="00431FDD"/>
    <w:rsid w:val="0043268B"/>
    <w:rsid w:val="004337BB"/>
    <w:rsid w:val="004338EC"/>
    <w:rsid w:val="00433E9A"/>
    <w:rsid w:val="00437FC9"/>
    <w:rsid w:val="004403A9"/>
    <w:rsid w:val="00440498"/>
    <w:rsid w:val="004404F9"/>
    <w:rsid w:val="00440608"/>
    <w:rsid w:val="00441224"/>
    <w:rsid w:val="00441360"/>
    <w:rsid w:val="00441A63"/>
    <w:rsid w:val="00444012"/>
    <w:rsid w:val="004448E8"/>
    <w:rsid w:val="0044497F"/>
    <w:rsid w:val="00445B5F"/>
    <w:rsid w:val="00451193"/>
    <w:rsid w:val="004514F9"/>
    <w:rsid w:val="00452A80"/>
    <w:rsid w:val="00453572"/>
    <w:rsid w:val="00453CC2"/>
    <w:rsid w:val="004546C9"/>
    <w:rsid w:val="00454C89"/>
    <w:rsid w:val="004564E5"/>
    <w:rsid w:val="0045783D"/>
    <w:rsid w:val="00460033"/>
    <w:rsid w:val="0046196B"/>
    <w:rsid w:val="00461B74"/>
    <w:rsid w:val="00461E55"/>
    <w:rsid w:val="00462B6F"/>
    <w:rsid w:val="0046313C"/>
    <w:rsid w:val="00463528"/>
    <w:rsid w:val="004637F5"/>
    <w:rsid w:val="0046456A"/>
    <w:rsid w:val="00464987"/>
    <w:rsid w:val="00465D9C"/>
    <w:rsid w:val="00466DB6"/>
    <w:rsid w:val="00471476"/>
    <w:rsid w:val="00471A7B"/>
    <w:rsid w:val="00472CB8"/>
    <w:rsid w:val="00472FF0"/>
    <w:rsid w:val="00473950"/>
    <w:rsid w:val="00473F67"/>
    <w:rsid w:val="004747FB"/>
    <w:rsid w:val="00475260"/>
    <w:rsid w:val="0047687F"/>
    <w:rsid w:val="0047776D"/>
    <w:rsid w:val="00482A91"/>
    <w:rsid w:val="0048487A"/>
    <w:rsid w:val="004909C4"/>
    <w:rsid w:val="00491871"/>
    <w:rsid w:val="00492B3F"/>
    <w:rsid w:val="00494BCD"/>
    <w:rsid w:val="00495707"/>
    <w:rsid w:val="00497462"/>
    <w:rsid w:val="0049778B"/>
    <w:rsid w:val="004A1453"/>
    <w:rsid w:val="004A3569"/>
    <w:rsid w:val="004B0D38"/>
    <w:rsid w:val="004B1C55"/>
    <w:rsid w:val="004B376C"/>
    <w:rsid w:val="004B3993"/>
    <w:rsid w:val="004B5F84"/>
    <w:rsid w:val="004B6D40"/>
    <w:rsid w:val="004B7FA9"/>
    <w:rsid w:val="004C02D1"/>
    <w:rsid w:val="004C053A"/>
    <w:rsid w:val="004C6949"/>
    <w:rsid w:val="004C7EAB"/>
    <w:rsid w:val="004D168E"/>
    <w:rsid w:val="004D337A"/>
    <w:rsid w:val="004D3A54"/>
    <w:rsid w:val="004D4BD1"/>
    <w:rsid w:val="004D73D8"/>
    <w:rsid w:val="004E37BE"/>
    <w:rsid w:val="004E40D0"/>
    <w:rsid w:val="004E5201"/>
    <w:rsid w:val="004E5BE6"/>
    <w:rsid w:val="004E5FD0"/>
    <w:rsid w:val="004E6EB1"/>
    <w:rsid w:val="004E795D"/>
    <w:rsid w:val="004E7ED5"/>
    <w:rsid w:val="004F067F"/>
    <w:rsid w:val="004F0EFE"/>
    <w:rsid w:val="004F1341"/>
    <w:rsid w:val="004F22F4"/>
    <w:rsid w:val="004F3870"/>
    <w:rsid w:val="004F43BE"/>
    <w:rsid w:val="004F63E4"/>
    <w:rsid w:val="004F647D"/>
    <w:rsid w:val="004F7954"/>
    <w:rsid w:val="00500CD2"/>
    <w:rsid w:val="005013C9"/>
    <w:rsid w:val="005021C3"/>
    <w:rsid w:val="00502487"/>
    <w:rsid w:val="00502E7B"/>
    <w:rsid w:val="00503728"/>
    <w:rsid w:val="00507146"/>
    <w:rsid w:val="00507BE9"/>
    <w:rsid w:val="00511072"/>
    <w:rsid w:val="005138DD"/>
    <w:rsid w:val="005139D8"/>
    <w:rsid w:val="005157D9"/>
    <w:rsid w:val="00515A53"/>
    <w:rsid w:val="005161AA"/>
    <w:rsid w:val="00516698"/>
    <w:rsid w:val="00516BC0"/>
    <w:rsid w:val="00517C4E"/>
    <w:rsid w:val="0052049A"/>
    <w:rsid w:val="00524E89"/>
    <w:rsid w:val="00526232"/>
    <w:rsid w:val="00526F2E"/>
    <w:rsid w:val="0052762C"/>
    <w:rsid w:val="005278F1"/>
    <w:rsid w:val="00530F17"/>
    <w:rsid w:val="0053120E"/>
    <w:rsid w:val="0053392E"/>
    <w:rsid w:val="00533D12"/>
    <w:rsid w:val="00533E0D"/>
    <w:rsid w:val="00534776"/>
    <w:rsid w:val="00534AF3"/>
    <w:rsid w:val="00535649"/>
    <w:rsid w:val="005367ED"/>
    <w:rsid w:val="00536E26"/>
    <w:rsid w:val="00536E38"/>
    <w:rsid w:val="005379B2"/>
    <w:rsid w:val="00541EDE"/>
    <w:rsid w:val="00542B6A"/>
    <w:rsid w:val="005433DF"/>
    <w:rsid w:val="00545718"/>
    <w:rsid w:val="00545D3F"/>
    <w:rsid w:val="0054608C"/>
    <w:rsid w:val="0054661D"/>
    <w:rsid w:val="00550317"/>
    <w:rsid w:val="005511D0"/>
    <w:rsid w:val="0055274A"/>
    <w:rsid w:val="00552A58"/>
    <w:rsid w:val="0055324C"/>
    <w:rsid w:val="0055351A"/>
    <w:rsid w:val="00553711"/>
    <w:rsid w:val="005537F4"/>
    <w:rsid w:val="00553D68"/>
    <w:rsid w:val="005541E1"/>
    <w:rsid w:val="0055596C"/>
    <w:rsid w:val="005569DA"/>
    <w:rsid w:val="00556AFC"/>
    <w:rsid w:val="00557E5C"/>
    <w:rsid w:val="005614BD"/>
    <w:rsid w:val="00562C0E"/>
    <w:rsid w:val="00564224"/>
    <w:rsid w:val="005648BB"/>
    <w:rsid w:val="0056667E"/>
    <w:rsid w:val="005666C6"/>
    <w:rsid w:val="00566E25"/>
    <w:rsid w:val="005677FC"/>
    <w:rsid w:val="00567915"/>
    <w:rsid w:val="00571281"/>
    <w:rsid w:val="0057219C"/>
    <w:rsid w:val="00572CBF"/>
    <w:rsid w:val="00574F28"/>
    <w:rsid w:val="00576041"/>
    <w:rsid w:val="005774BD"/>
    <w:rsid w:val="00581FE4"/>
    <w:rsid w:val="0058201B"/>
    <w:rsid w:val="005838C6"/>
    <w:rsid w:val="00584F2B"/>
    <w:rsid w:val="005853DA"/>
    <w:rsid w:val="005860FB"/>
    <w:rsid w:val="0058614F"/>
    <w:rsid w:val="00586574"/>
    <w:rsid w:val="00586E68"/>
    <w:rsid w:val="00587124"/>
    <w:rsid w:val="005872D6"/>
    <w:rsid w:val="00587572"/>
    <w:rsid w:val="005903ED"/>
    <w:rsid w:val="00594A30"/>
    <w:rsid w:val="00594B77"/>
    <w:rsid w:val="005971B5"/>
    <w:rsid w:val="005A2D36"/>
    <w:rsid w:val="005A469E"/>
    <w:rsid w:val="005A4CDC"/>
    <w:rsid w:val="005A5C9D"/>
    <w:rsid w:val="005B0764"/>
    <w:rsid w:val="005B08E6"/>
    <w:rsid w:val="005B1511"/>
    <w:rsid w:val="005B1E0E"/>
    <w:rsid w:val="005B58E3"/>
    <w:rsid w:val="005B7274"/>
    <w:rsid w:val="005B7284"/>
    <w:rsid w:val="005B745A"/>
    <w:rsid w:val="005B7B46"/>
    <w:rsid w:val="005B7CA9"/>
    <w:rsid w:val="005B7DFE"/>
    <w:rsid w:val="005C0DA6"/>
    <w:rsid w:val="005C0DFA"/>
    <w:rsid w:val="005C2D20"/>
    <w:rsid w:val="005C3711"/>
    <w:rsid w:val="005C5E45"/>
    <w:rsid w:val="005D01AF"/>
    <w:rsid w:val="005D0485"/>
    <w:rsid w:val="005D13B2"/>
    <w:rsid w:val="005D1A5B"/>
    <w:rsid w:val="005D2CA7"/>
    <w:rsid w:val="005D344F"/>
    <w:rsid w:val="005D64F9"/>
    <w:rsid w:val="005D79BD"/>
    <w:rsid w:val="005E040B"/>
    <w:rsid w:val="005E24DA"/>
    <w:rsid w:val="005E2502"/>
    <w:rsid w:val="005E2895"/>
    <w:rsid w:val="005E494D"/>
    <w:rsid w:val="005E496C"/>
    <w:rsid w:val="005E4FBE"/>
    <w:rsid w:val="005E52F0"/>
    <w:rsid w:val="005E668D"/>
    <w:rsid w:val="005F0B39"/>
    <w:rsid w:val="005F17F2"/>
    <w:rsid w:val="005F1818"/>
    <w:rsid w:val="005F2435"/>
    <w:rsid w:val="005F412C"/>
    <w:rsid w:val="005F4EB4"/>
    <w:rsid w:val="005F63A4"/>
    <w:rsid w:val="005F6625"/>
    <w:rsid w:val="006016F5"/>
    <w:rsid w:val="00602135"/>
    <w:rsid w:val="0060676E"/>
    <w:rsid w:val="00606B5E"/>
    <w:rsid w:val="00606C82"/>
    <w:rsid w:val="006100F1"/>
    <w:rsid w:val="00611C9D"/>
    <w:rsid w:val="00612857"/>
    <w:rsid w:val="006135D5"/>
    <w:rsid w:val="006141F4"/>
    <w:rsid w:val="006149C6"/>
    <w:rsid w:val="00614A4F"/>
    <w:rsid w:val="00615FAB"/>
    <w:rsid w:val="006167A0"/>
    <w:rsid w:val="0061698A"/>
    <w:rsid w:val="006207EB"/>
    <w:rsid w:val="0062233A"/>
    <w:rsid w:val="00622D64"/>
    <w:rsid w:val="0062350F"/>
    <w:rsid w:val="0062588F"/>
    <w:rsid w:val="00626F38"/>
    <w:rsid w:val="006308C5"/>
    <w:rsid w:val="00633CF4"/>
    <w:rsid w:val="00634C70"/>
    <w:rsid w:val="00635156"/>
    <w:rsid w:val="00640579"/>
    <w:rsid w:val="0064429C"/>
    <w:rsid w:val="00645E55"/>
    <w:rsid w:val="00646A80"/>
    <w:rsid w:val="0064736D"/>
    <w:rsid w:val="006516A8"/>
    <w:rsid w:val="00651BF6"/>
    <w:rsid w:val="00652E2C"/>
    <w:rsid w:val="00654858"/>
    <w:rsid w:val="00654ACF"/>
    <w:rsid w:val="006551E0"/>
    <w:rsid w:val="006570E0"/>
    <w:rsid w:val="00657E1C"/>
    <w:rsid w:val="00660C20"/>
    <w:rsid w:val="00661692"/>
    <w:rsid w:val="00661ADB"/>
    <w:rsid w:val="00662E10"/>
    <w:rsid w:val="00665141"/>
    <w:rsid w:val="00665724"/>
    <w:rsid w:val="00665F75"/>
    <w:rsid w:val="00670DB1"/>
    <w:rsid w:val="00670E74"/>
    <w:rsid w:val="00671CCE"/>
    <w:rsid w:val="006721CD"/>
    <w:rsid w:val="00672674"/>
    <w:rsid w:val="00672A29"/>
    <w:rsid w:val="00672EF5"/>
    <w:rsid w:val="006731CF"/>
    <w:rsid w:val="0067578A"/>
    <w:rsid w:val="006761DD"/>
    <w:rsid w:val="00677D7B"/>
    <w:rsid w:val="00680F47"/>
    <w:rsid w:val="00681318"/>
    <w:rsid w:val="00681720"/>
    <w:rsid w:val="00682BBE"/>
    <w:rsid w:val="006834D0"/>
    <w:rsid w:val="00684842"/>
    <w:rsid w:val="00685EE8"/>
    <w:rsid w:val="0068647A"/>
    <w:rsid w:val="00687435"/>
    <w:rsid w:val="0069169E"/>
    <w:rsid w:val="00692D15"/>
    <w:rsid w:val="00696093"/>
    <w:rsid w:val="0069656A"/>
    <w:rsid w:val="00697383"/>
    <w:rsid w:val="006A0FE9"/>
    <w:rsid w:val="006A1085"/>
    <w:rsid w:val="006A39AE"/>
    <w:rsid w:val="006A49C6"/>
    <w:rsid w:val="006A550E"/>
    <w:rsid w:val="006A6760"/>
    <w:rsid w:val="006A6840"/>
    <w:rsid w:val="006B0F43"/>
    <w:rsid w:val="006B1288"/>
    <w:rsid w:val="006B39EC"/>
    <w:rsid w:val="006B4BEB"/>
    <w:rsid w:val="006B7723"/>
    <w:rsid w:val="006C0594"/>
    <w:rsid w:val="006C1275"/>
    <w:rsid w:val="006C1649"/>
    <w:rsid w:val="006C2C87"/>
    <w:rsid w:val="006C42A5"/>
    <w:rsid w:val="006C4777"/>
    <w:rsid w:val="006C4AB0"/>
    <w:rsid w:val="006C5070"/>
    <w:rsid w:val="006C542D"/>
    <w:rsid w:val="006C58C0"/>
    <w:rsid w:val="006D0077"/>
    <w:rsid w:val="006D0460"/>
    <w:rsid w:val="006D2C42"/>
    <w:rsid w:val="006D2E9C"/>
    <w:rsid w:val="006D5C63"/>
    <w:rsid w:val="006D5D98"/>
    <w:rsid w:val="006D773C"/>
    <w:rsid w:val="006D7D1F"/>
    <w:rsid w:val="006E02F9"/>
    <w:rsid w:val="006E183B"/>
    <w:rsid w:val="006E1E90"/>
    <w:rsid w:val="006E48A2"/>
    <w:rsid w:val="006E5317"/>
    <w:rsid w:val="006E5F9C"/>
    <w:rsid w:val="006E6758"/>
    <w:rsid w:val="006F2AD6"/>
    <w:rsid w:val="006F2D0C"/>
    <w:rsid w:val="006F3202"/>
    <w:rsid w:val="006F32CB"/>
    <w:rsid w:val="006F34DE"/>
    <w:rsid w:val="006F371E"/>
    <w:rsid w:val="006F53F7"/>
    <w:rsid w:val="006F585A"/>
    <w:rsid w:val="006F58B8"/>
    <w:rsid w:val="006F720D"/>
    <w:rsid w:val="006F7D1C"/>
    <w:rsid w:val="0070262B"/>
    <w:rsid w:val="00705A23"/>
    <w:rsid w:val="0070673F"/>
    <w:rsid w:val="007076C7"/>
    <w:rsid w:val="00710B2A"/>
    <w:rsid w:val="00715CD3"/>
    <w:rsid w:val="00716771"/>
    <w:rsid w:val="00717AF8"/>
    <w:rsid w:val="00722C14"/>
    <w:rsid w:val="007231EE"/>
    <w:rsid w:val="007239E5"/>
    <w:rsid w:val="007253CE"/>
    <w:rsid w:val="00725875"/>
    <w:rsid w:val="0073133A"/>
    <w:rsid w:val="0073133E"/>
    <w:rsid w:val="0073134F"/>
    <w:rsid w:val="00732E5A"/>
    <w:rsid w:val="007338C3"/>
    <w:rsid w:val="00734CCE"/>
    <w:rsid w:val="007350EB"/>
    <w:rsid w:val="007357F0"/>
    <w:rsid w:val="0073666F"/>
    <w:rsid w:val="00737000"/>
    <w:rsid w:val="00737E8E"/>
    <w:rsid w:val="00740162"/>
    <w:rsid w:val="0074060D"/>
    <w:rsid w:val="007505F4"/>
    <w:rsid w:val="007518B6"/>
    <w:rsid w:val="00752A0C"/>
    <w:rsid w:val="00753067"/>
    <w:rsid w:val="00753665"/>
    <w:rsid w:val="007546F2"/>
    <w:rsid w:val="00754BF7"/>
    <w:rsid w:val="00756418"/>
    <w:rsid w:val="007567C5"/>
    <w:rsid w:val="007616C6"/>
    <w:rsid w:val="007619A1"/>
    <w:rsid w:val="00762661"/>
    <w:rsid w:val="00763992"/>
    <w:rsid w:val="007643DA"/>
    <w:rsid w:val="00764894"/>
    <w:rsid w:val="00765072"/>
    <w:rsid w:val="007669BA"/>
    <w:rsid w:val="00766F69"/>
    <w:rsid w:val="00767932"/>
    <w:rsid w:val="00771ACE"/>
    <w:rsid w:val="00772383"/>
    <w:rsid w:val="00772F6E"/>
    <w:rsid w:val="00773457"/>
    <w:rsid w:val="00773DC9"/>
    <w:rsid w:val="0077425C"/>
    <w:rsid w:val="0077684A"/>
    <w:rsid w:val="00781498"/>
    <w:rsid w:val="00782BB4"/>
    <w:rsid w:val="007833CE"/>
    <w:rsid w:val="00784AB1"/>
    <w:rsid w:val="00785917"/>
    <w:rsid w:val="0079085C"/>
    <w:rsid w:val="00791072"/>
    <w:rsid w:val="007918A2"/>
    <w:rsid w:val="00794E4E"/>
    <w:rsid w:val="007963EF"/>
    <w:rsid w:val="0079643C"/>
    <w:rsid w:val="00796599"/>
    <w:rsid w:val="0079700D"/>
    <w:rsid w:val="0079780C"/>
    <w:rsid w:val="007A0635"/>
    <w:rsid w:val="007A2FC0"/>
    <w:rsid w:val="007A4C4D"/>
    <w:rsid w:val="007A54B5"/>
    <w:rsid w:val="007A5966"/>
    <w:rsid w:val="007A5D05"/>
    <w:rsid w:val="007A5F12"/>
    <w:rsid w:val="007A60EC"/>
    <w:rsid w:val="007A6227"/>
    <w:rsid w:val="007B0647"/>
    <w:rsid w:val="007B08CD"/>
    <w:rsid w:val="007B1DC0"/>
    <w:rsid w:val="007B3DF9"/>
    <w:rsid w:val="007B4184"/>
    <w:rsid w:val="007B5C13"/>
    <w:rsid w:val="007B608F"/>
    <w:rsid w:val="007B6232"/>
    <w:rsid w:val="007C121C"/>
    <w:rsid w:val="007C1EF2"/>
    <w:rsid w:val="007C2DE1"/>
    <w:rsid w:val="007C3D87"/>
    <w:rsid w:val="007C3DCB"/>
    <w:rsid w:val="007C44C9"/>
    <w:rsid w:val="007C45F1"/>
    <w:rsid w:val="007C49AE"/>
    <w:rsid w:val="007D0895"/>
    <w:rsid w:val="007D303B"/>
    <w:rsid w:val="007D43B9"/>
    <w:rsid w:val="007D4EC1"/>
    <w:rsid w:val="007E0C32"/>
    <w:rsid w:val="007E2CBB"/>
    <w:rsid w:val="007E3CAA"/>
    <w:rsid w:val="007E3D3E"/>
    <w:rsid w:val="007E411C"/>
    <w:rsid w:val="007E5292"/>
    <w:rsid w:val="007E734A"/>
    <w:rsid w:val="007F020E"/>
    <w:rsid w:val="007F3319"/>
    <w:rsid w:val="007F4286"/>
    <w:rsid w:val="007F4A4B"/>
    <w:rsid w:val="007F4A9A"/>
    <w:rsid w:val="007F7104"/>
    <w:rsid w:val="008014D2"/>
    <w:rsid w:val="00803567"/>
    <w:rsid w:val="008042A0"/>
    <w:rsid w:val="008107B8"/>
    <w:rsid w:val="008112B4"/>
    <w:rsid w:val="0081154A"/>
    <w:rsid w:val="00811658"/>
    <w:rsid w:val="00811BC4"/>
    <w:rsid w:val="00812B74"/>
    <w:rsid w:val="00812E07"/>
    <w:rsid w:val="008138BE"/>
    <w:rsid w:val="0081465B"/>
    <w:rsid w:val="0081631D"/>
    <w:rsid w:val="00816BDB"/>
    <w:rsid w:val="00817313"/>
    <w:rsid w:val="00817702"/>
    <w:rsid w:val="00817938"/>
    <w:rsid w:val="00821F59"/>
    <w:rsid w:val="0082260C"/>
    <w:rsid w:val="00823194"/>
    <w:rsid w:val="0082326C"/>
    <w:rsid w:val="00823510"/>
    <w:rsid w:val="008243D1"/>
    <w:rsid w:val="0082451E"/>
    <w:rsid w:val="00825435"/>
    <w:rsid w:val="00825AA0"/>
    <w:rsid w:val="008300A6"/>
    <w:rsid w:val="00831701"/>
    <w:rsid w:val="00831AE8"/>
    <w:rsid w:val="00831D50"/>
    <w:rsid w:val="00832E4A"/>
    <w:rsid w:val="008330F0"/>
    <w:rsid w:val="00833D94"/>
    <w:rsid w:val="008360C6"/>
    <w:rsid w:val="00836B84"/>
    <w:rsid w:val="00837573"/>
    <w:rsid w:val="008378F9"/>
    <w:rsid w:val="00840DC0"/>
    <w:rsid w:val="0084131F"/>
    <w:rsid w:val="00841431"/>
    <w:rsid w:val="00842A10"/>
    <w:rsid w:val="008430F0"/>
    <w:rsid w:val="00844075"/>
    <w:rsid w:val="00844A63"/>
    <w:rsid w:val="00847975"/>
    <w:rsid w:val="0085084A"/>
    <w:rsid w:val="00850BDE"/>
    <w:rsid w:val="008510FD"/>
    <w:rsid w:val="00851150"/>
    <w:rsid w:val="00853D04"/>
    <w:rsid w:val="008549A4"/>
    <w:rsid w:val="00855E9A"/>
    <w:rsid w:val="008575BA"/>
    <w:rsid w:val="00857A69"/>
    <w:rsid w:val="00857AD9"/>
    <w:rsid w:val="0086039C"/>
    <w:rsid w:val="0086091C"/>
    <w:rsid w:val="008654E7"/>
    <w:rsid w:val="00866049"/>
    <w:rsid w:val="00866272"/>
    <w:rsid w:val="0086627B"/>
    <w:rsid w:val="00867409"/>
    <w:rsid w:val="00867A35"/>
    <w:rsid w:val="00871373"/>
    <w:rsid w:val="00871FFC"/>
    <w:rsid w:val="008728CD"/>
    <w:rsid w:val="00872931"/>
    <w:rsid w:val="00873486"/>
    <w:rsid w:val="00874091"/>
    <w:rsid w:val="008760F5"/>
    <w:rsid w:val="00876214"/>
    <w:rsid w:val="008807CB"/>
    <w:rsid w:val="00881253"/>
    <w:rsid w:val="0088185F"/>
    <w:rsid w:val="00881D40"/>
    <w:rsid w:val="00883D0A"/>
    <w:rsid w:val="00890810"/>
    <w:rsid w:val="00890B22"/>
    <w:rsid w:val="00890B23"/>
    <w:rsid w:val="00891121"/>
    <w:rsid w:val="008918AA"/>
    <w:rsid w:val="00895083"/>
    <w:rsid w:val="008950CA"/>
    <w:rsid w:val="008956AC"/>
    <w:rsid w:val="008973C0"/>
    <w:rsid w:val="008979E5"/>
    <w:rsid w:val="00897CEF"/>
    <w:rsid w:val="00897F76"/>
    <w:rsid w:val="008A0B0D"/>
    <w:rsid w:val="008A0F47"/>
    <w:rsid w:val="008A1D6D"/>
    <w:rsid w:val="008A3ABE"/>
    <w:rsid w:val="008A3CB6"/>
    <w:rsid w:val="008A4B65"/>
    <w:rsid w:val="008A51B8"/>
    <w:rsid w:val="008A5885"/>
    <w:rsid w:val="008A6B32"/>
    <w:rsid w:val="008A6E6C"/>
    <w:rsid w:val="008A7F87"/>
    <w:rsid w:val="008B0FC5"/>
    <w:rsid w:val="008B10EE"/>
    <w:rsid w:val="008B194F"/>
    <w:rsid w:val="008B212E"/>
    <w:rsid w:val="008B23B5"/>
    <w:rsid w:val="008B39D0"/>
    <w:rsid w:val="008B591D"/>
    <w:rsid w:val="008B5CE3"/>
    <w:rsid w:val="008B6110"/>
    <w:rsid w:val="008B6CFE"/>
    <w:rsid w:val="008C165F"/>
    <w:rsid w:val="008C179C"/>
    <w:rsid w:val="008C19C3"/>
    <w:rsid w:val="008C27F2"/>
    <w:rsid w:val="008C31A5"/>
    <w:rsid w:val="008C36DC"/>
    <w:rsid w:val="008C3881"/>
    <w:rsid w:val="008C38DE"/>
    <w:rsid w:val="008C5240"/>
    <w:rsid w:val="008C6FB8"/>
    <w:rsid w:val="008C6FEB"/>
    <w:rsid w:val="008D39D5"/>
    <w:rsid w:val="008D54C3"/>
    <w:rsid w:val="008D5B35"/>
    <w:rsid w:val="008E083E"/>
    <w:rsid w:val="008E140B"/>
    <w:rsid w:val="008E4111"/>
    <w:rsid w:val="008E7CD7"/>
    <w:rsid w:val="008F01B4"/>
    <w:rsid w:val="008F1C00"/>
    <w:rsid w:val="008F48D8"/>
    <w:rsid w:val="008F7570"/>
    <w:rsid w:val="008F795B"/>
    <w:rsid w:val="008F7E1F"/>
    <w:rsid w:val="0090112F"/>
    <w:rsid w:val="009025C0"/>
    <w:rsid w:val="0090349D"/>
    <w:rsid w:val="009034C4"/>
    <w:rsid w:val="0090397A"/>
    <w:rsid w:val="00903E5A"/>
    <w:rsid w:val="009040D5"/>
    <w:rsid w:val="00905A49"/>
    <w:rsid w:val="00905ED3"/>
    <w:rsid w:val="00907CC3"/>
    <w:rsid w:val="00907F26"/>
    <w:rsid w:val="00912609"/>
    <w:rsid w:val="00912A45"/>
    <w:rsid w:val="009155A2"/>
    <w:rsid w:val="009178D9"/>
    <w:rsid w:val="00922213"/>
    <w:rsid w:val="00922981"/>
    <w:rsid w:val="0092455D"/>
    <w:rsid w:val="009249A0"/>
    <w:rsid w:val="00925044"/>
    <w:rsid w:val="00925AAD"/>
    <w:rsid w:val="00925C0A"/>
    <w:rsid w:val="00926523"/>
    <w:rsid w:val="00926B48"/>
    <w:rsid w:val="00931BF4"/>
    <w:rsid w:val="00931C7D"/>
    <w:rsid w:val="00932949"/>
    <w:rsid w:val="00934620"/>
    <w:rsid w:val="0093543E"/>
    <w:rsid w:val="00936AC5"/>
    <w:rsid w:val="00940B10"/>
    <w:rsid w:val="00940D16"/>
    <w:rsid w:val="00943546"/>
    <w:rsid w:val="00943660"/>
    <w:rsid w:val="00943E2B"/>
    <w:rsid w:val="009442BB"/>
    <w:rsid w:val="0094501F"/>
    <w:rsid w:val="00946690"/>
    <w:rsid w:val="00947106"/>
    <w:rsid w:val="009509B9"/>
    <w:rsid w:val="00952012"/>
    <w:rsid w:val="00952165"/>
    <w:rsid w:val="00953E7A"/>
    <w:rsid w:val="00955080"/>
    <w:rsid w:val="00957931"/>
    <w:rsid w:val="00961B4F"/>
    <w:rsid w:val="009620CE"/>
    <w:rsid w:val="00962B3A"/>
    <w:rsid w:val="00964447"/>
    <w:rsid w:val="00964A9D"/>
    <w:rsid w:val="00965E93"/>
    <w:rsid w:val="00972B71"/>
    <w:rsid w:val="0097413F"/>
    <w:rsid w:val="00976A7B"/>
    <w:rsid w:val="00976FA5"/>
    <w:rsid w:val="009806DC"/>
    <w:rsid w:val="0098109A"/>
    <w:rsid w:val="00981687"/>
    <w:rsid w:val="00981722"/>
    <w:rsid w:val="0098176D"/>
    <w:rsid w:val="009822EC"/>
    <w:rsid w:val="00982431"/>
    <w:rsid w:val="00983A11"/>
    <w:rsid w:val="00985883"/>
    <w:rsid w:val="009873D2"/>
    <w:rsid w:val="0098744C"/>
    <w:rsid w:val="00990A13"/>
    <w:rsid w:val="00991CE3"/>
    <w:rsid w:val="00991F91"/>
    <w:rsid w:val="00992F0C"/>
    <w:rsid w:val="0099380F"/>
    <w:rsid w:val="009950B0"/>
    <w:rsid w:val="009966B8"/>
    <w:rsid w:val="009A0538"/>
    <w:rsid w:val="009A0E46"/>
    <w:rsid w:val="009A1D30"/>
    <w:rsid w:val="009A441E"/>
    <w:rsid w:val="009A449F"/>
    <w:rsid w:val="009A4A93"/>
    <w:rsid w:val="009A51AE"/>
    <w:rsid w:val="009A7044"/>
    <w:rsid w:val="009A74A7"/>
    <w:rsid w:val="009B0199"/>
    <w:rsid w:val="009B03FB"/>
    <w:rsid w:val="009B16FC"/>
    <w:rsid w:val="009B3DF8"/>
    <w:rsid w:val="009B4166"/>
    <w:rsid w:val="009B4915"/>
    <w:rsid w:val="009B6276"/>
    <w:rsid w:val="009B644F"/>
    <w:rsid w:val="009C0598"/>
    <w:rsid w:val="009C0F64"/>
    <w:rsid w:val="009C11F7"/>
    <w:rsid w:val="009C1D90"/>
    <w:rsid w:val="009C33B1"/>
    <w:rsid w:val="009C3431"/>
    <w:rsid w:val="009C529F"/>
    <w:rsid w:val="009C6BE4"/>
    <w:rsid w:val="009C73B3"/>
    <w:rsid w:val="009C7A0E"/>
    <w:rsid w:val="009D046F"/>
    <w:rsid w:val="009D0955"/>
    <w:rsid w:val="009D0ABC"/>
    <w:rsid w:val="009D21EA"/>
    <w:rsid w:val="009D22E3"/>
    <w:rsid w:val="009D3596"/>
    <w:rsid w:val="009D6B48"/>
    <w:rsid w:val="009D7226"/>
    <w:rsid w:val="009E0407"/>
    <w:rsid w:val="009E0546"/>
    <w:rsid w:val="009E08B7"/>
    <w:rsid w:val="009E1DF9"/>
    <w:rsid w:val="009E2C71"/>
    <w:rsid w:val="009E2F1C"/>
    <w:rsid w:val="009E4946"/>
    <w:rsid w:val="009E4B5B"/>
    <w:rsid w:val="009E7FC9"/>
    <w:rsid w:val="009F0614"/>
    <w:rsid w:val="009F0A9E"/>
    <w:rsid w:val="009F1A57"/>
    <w:rsid w:val="009F1C64"/>
    <w:rsid w:val="009F269F"/>
    <w:rsid w:val="009F300B"/>
    <w:rsid w:val="009F38C8"/>
    <w:rsid w:val="009F417E"/>
    <w:rsid w:val="009F4446"/>
    <w:rsid w:val="009F60F0"/>
    <w:rsid w:val="009F6283"/>
    <w:rsid w:val="00A02274"/>
    <w:rsid w:val="00A0289A"/>
    <w:rsid w:val="00A03056"/>
    <w:rsid w:val="00A04532"/>
    <w:rsid w:val="00A04ADA"/>
    <w:rsid w:val="00A053C3"/>
    <w:rsid w:val="00A06481"/>
    <w:rsid w:val="00A06FCD"/>
    <w:rsid w:val="00A07192"/>
    <w:rsid w:val="00A07DA9"/>
    <w:rsid w:val="00A1096A"/>
    <w:rsid w:val="00A10C22"/>
    <w:rsid w:val="00A10C52"/>
    <w:rsid w:val="00A110FB"/>
    <w:rsid w:val="00A11A55"/>
    <w:rsid w:val="00A11A69"/>
    <w:rsid w:val="00A1400D"/>
    <w:rsid w:val="00A15323"/>
    <w:rsid w:val="00A16546"/>
    <w:rsid w:val="00A175C4"/>
    <w:rsid w:val="00A17FFC"/>
    <w:rsid w:val="00A20C1E"/>
    <w:rsid w:val="00A2159F"/>
    <w:rsid w:val="00A216A1"/>
    <w:rsid w:val="00A225B9"/>
    <w:rsid w:val="00A23CB3"/>
    <w:rsid w:val="00A24E53"/>
    <w:rsid w:val="00A2537C"/>
    <w:rsid w:val="00A2659F"/>
    <w:rsid w:val="00A268C0"/>
    <w:rsid w:val="00A270AE"/>
    <w:rsid w:val="00A275CA"/>
    <w:rsid w:val="00A32824"/>
    <w:rsid w:val="00A33445"/>
    <w:rsid w:val="00A33554"/>
    <w:rsid w:val="00A35C10"/>
    <w:rsid w:val="00A370AA"/>
    <w:rsid w:val="00A370C8"/>
    <w:rsid w:val="00A37901"/>
    <w:rsid w:val="00A425F8"/>
    <w:rsid w:val="00A42A9F"/>
    <w:rsid w:val="00A43705"/>
    <w:rsid w:val="00A44163"/>
    <w:rsid w:val="00A445CF"/>
    <w:rsid w:val="00A44D50"/>
    <w:rsid w:val="00A45281"/>
    <w:rsid w:val="00A45691"/>
    <w:rsid w:val="00A45E7F"/>
    <w:rsid w:val="00A46EFB"/>
    <w:rsid w:val="00A470D1"/>
    <w:rsid w:val="00A509A2"/>
    <w:rsid w:val="00A5472C"/>
    <w:rsid w:val="00A54E0C"/>
    <w:rsid w:val="00A55B4A"/>
    <w:rsid w:val="00A56811"/>
    <w:rsid w:val="00A615B5"/>
    <w:rsid w:val="00A62A88"/>
    <w:rsid w:val="00A64641"/>
    <w:rsid w:val="00A65AC3"/>
    <w:rsid w:val="00A67368"/>
    <w:rsid w:val="00A72845"/>
    <w:rsid w:val="00A73DE6"/>
    <w:rsid w:val="00A746C5"/>
    <w:rsid w:val="00A747A2"/>
    <w:rsid w:val="00A749D3"/>
    <w:rsid w:val="00A74F11"/>
    <w:rsid w:val="00A75D5F"/>
    <w:rsid w:val="00A766A2"/>
    <w:rsid w:val="00A76C70"/>
    <w:rsid w:val="00A805FE"/>
    <w:rsid w:val="00A81DB3"/>
    <w:rsid w:val="00A83684"/>
    <w:rsid w:val="00A840F9"/>
    <w:rsid w:val="00A8580E"/>
    <w:rsid w:val="00A85DD4"/>
    <w:rsid w:val="00A863AA"/>
    <w:rsid w:val="00A87F80"/>
    <w:rsid w:val="00A9088B"/>
    <w:rsid w:val="00A91E51"/>
    <w:rsid w:val="00A92076"/>
    <w:rsid w:val="00A92A28"/>
    <w:rsid w:val="00A93C2A"/>
    <w:rsid w:val="00A942E7"/>
    <w:rsid w:val="00A94CF0"/>
    <w:rsid w:val="00A95D2B"/>
    <w:rsid w:val="00A964D3"/>
    <w:rsid w:val="00A96A99"/>
    <w:rsid w:val="00A97103"/>
    <w:rsid w:val="00A97723"/>
    <w:rsid w:val="00A97852"/>
    <w:rsid w:val="00AA086D"/>
    <w:rsid w:val="00AA1DBA"/>
    <w:rsid w:val="00AA2991"/>
    <w:rsid w:val="00AA345B"/>
    <w:rsid w:val="00AA3791"/>
    <w:rsid w:val="00AA6AD2"/>
    <w:rsid w:val="00AA749B"/>
    <w:rsid w:val="00AA7B60"/>
    <w:rsid w:val="00AA7F04"/>
    <w:rsid w:val="00AB2E1C"/>
    <w:rsid w:val="00AB3452"/>
    <w:rsid w:val="00AB3B7C"/>
    <w:rsid w:val="00AB45AD"/>
    <w:rsid w:val="00AB4C90"/>
    <w:rsid w:val="00AB4CE3"/>
    <w:rsid w:val="00AB6181"/>
    <w:rsid w:val="00AB69A7"/>
    <w:rsid w:val="00AB7121"/>
    <w:rsid w:val="00AC0052"/>
    <w:rsid w:val="00AC14D1"/>
    <w:rsid w:val="00AC19F6"/>
    <w:rsid w:val="00AC34B2"/>
    <w:rsid w:val="00AC3F10"/>
    <w:rsid w:val="00AC5BF4"/>
    <w:rsid w:val="00AC7A21"/>
    <w:rsid w:val="00AD0B79"/>
    <w:rsid w:val="00AD10C1"/>
    <w:rsid w:val="00AD1843"/>
    <w:rsid w:val="00AD1CBE"/>
    <w:rsid w:val="00AD6565"/>
    <w:rsid w:val="00AD79FD"/>
    <w:rsid w:val="00AE00FC"/>
    <w:rsid w:val="00AE0216"/>
    <w:rsid w:val="00AE03F4"/>
    <w:rsid w:val="00AE0A0E"/>
    <w:rsid w:val="00AE0C6F"/>
    <w:rsid w:val="00AE0EE6"/>
    <w:rsid w:val="00AE1266"/>
    <w:rsid w:val="00AE1499"/>
    <w:rsid w:val="00AE1BE8"/>
    <w:rsid w:val="00AE237A"/>
    <w:rsid w:val="00AE416E"/>
    <w:rsid w:val="00AE4CE7"/>
    <w:rsid w:val="00AE6893"/>
    <w:rsid w:val="00AE753C"/>
    <w:rsid w:val="00AF218B"/>
    <w:rsid w:val="00AF25FC"/>
    <w:rsid w:val="00AF2A17"/>
    <w:rsid w:val="00AF2BA7"/>
    <w:rsid w:val="00AF3226"/>
    <w:rsid w:val="00AF4309"/>
    <w:rsid w:val="00AF6908"/>
    <w:rsid w:val="00B00931"/>
    <w:rsid w:val="00B01CFA"/>
    <w:rsid w:val="00B02D91"/>
    <w:rsid w:val="00B03443"/>
    <w:rsid w:val="00B03EF7"/>
    <w:rsid w:val="00B04C40"/>
    <w:rsid w:val="00B0675C"/>
    <w:rsid w:val="00B074A3"/>
    <w:rsid w:val="00B07F4A"/>
    <w:rsid w:val="00B139FF"/>
    <w:rsid w:val="00B16145"/>
    <w:rsid w:val="00B16841"/>
    <w:rsid w:val="00B169A6"/>
    <w:rsid w:val="00B170B7"/>
    <w:rsid w:val="00B17CFD"/>
    <w:rsid w:val="00B20E3A"/>
    <w:rsid w:val="00B2170B"/>
    <w:rsid w:val="00B22004"/>
    <w:rsid w:val="00B227D4"/>
    <w:rsid w:val="00B23D92"/>
    <w:rsid w:val="00B23F5E"/>
    <w:rsid w:val="00B277FF"/>
    <w:rsid w:val="00B30272"/>
    <w:rsid w:val="00B3032F"/>
    <w:rsid w:val="00B31863"/>
    <w:rsid w:val="00B329D7"/>
    <w:rsid w:val="00B32F87"/>
    <w:rsid w:val="00B3307C"/>
    <w:rsid w:val="00B345A8"/>
    <w:rsid w:val="00B34A53"/>
    <w:rsid w:val="00B34F13"/>
    <w:rsid w:val="00B3579A"/>
    <w:rsid w:val="00B35F0A"/>
    <w:rsid w:val="00B36A00"/>
    <w:rsid w:val="00B37DFF"/>
    <w:rsid w:val="00B405DB"/>
    <w:rsid w:val="00B408C1"/>
    <w:rsid w:val="00B42C19"/>
    <w:rsid w:val="00B42FEA"/>
    <w:rsid w:val="00B431CB"/>
    <w:rsid w:val="00B431D5"/>
    <w:rsid w:val="00B435B0"/>
    <w:rsid w:val="00B43F61"/>
    <w:rsid w:val="00B45353"/>
    <w:rsid w:val="00B473AD"/>
    <w:rsid w:val="00B506DA"/>
    <w:rsid w:val="00B51ED6"/>
    <w:rsid w:val="00B52E6C"/>
    <w:rsid w:val="00B530EB"/>
    <w:rsid w:val="00B556CE"/>
    <w:rsid w:val="00B56474"/>
    <w:rsid w:val="00B5701A"/>
    <w:rsid w:val="00B579F6"/>
    <w:rsid w:val="00B601CF"/>
    <w:rsid w:val="00B614DD"/>
    <w:rsid w:val="00B6210D"/>
    <w:rsid w:val="00B638F8"/>
    <w:rsid w:val="00B651F0"/>
    <w:rsid w:val="00B65424"/>
    <w:rsid w:val="00B65E93"/>
    <w:rsid w:val="00B7105D"/>
    <w:rsid w:val="00B72D53"/>
    <w:rsid w:val="00B73919"/>
    <w:rsid w:val="00B80628"/>
    <w:rsid w:val="00B80826"/>
    <w:rsid w:val="00B80EEC"/>
    <w:rsid w:val="00B813DC"/>
    <w:rsid w:val="00B81B6A"/>
    <w:rsid w:val="00B824E3"/>
    <w:rsid w:val="00B82E5E"/>
    <w:rsid w:val="00B85DEA"/>
    <w:rsid w:val="00B85E83"/>
    <w:rsid w:val="00B862EA"/>
    <w:rsid w:val="00B86F1A"/>
    <w:rsid w:val="00B904B9"/>
    <w:rsid w:val="00B90AB1"/>
    <w:rsid w:val="00B90C13"/>
    <w:rsid w:val="00B91568"/>
    <w:rsid w:val="00B926DA"/>
    <w:rsid w:val="00B94218"/>
    <w:rsid w:val="00B9426A"/>
    <w:rsid w:val="00B95552"/>
    <w:rsid w:val="00B95E5F"/>
    <w:rsid w:val="00B9726D"/>
    <w:rsid w:val="00B975AF"/>
    <w:rsid w:val="00B97DC1"/>
    <w:rsid w:val="00BA00AC"/>
    <w:rsid w:val="00BA052A"/>
    <w:rsid w:val="00BA0BA8"/>
    <w:rsid w:val="00BA1529"/>
    <w:rsid w:val="00BA1761"/>
    <w:rsid w:val="00BA266F"/>
    <w:rsid w:val="00BA3B39"/>
    <w:rsid w:val="00BA4A0F"/>
    <w:rsid w:val="00BA5013"/>
    <w:rsid w:val="00BA65F5"/>
    <w:rsid w:val="00BA76BD"/>
    <w:rsid w:val="00BB1303"/>
    <w:rsid w:val="00BB2FFC"/>
    <w:rsid w:val="00BB4D16"/>
    <w:rsid w:val="00BB5B89"/>
    <w:rsid w:val="00BB5C8A"/>
    <w:rsid w:val="00BB61EE"/>
    <w:rsid w:val="00BB700B"/>
    <w:rsid w:val="00BC22CD"/>
    <w:rsid w:val="00BC32FC"/>
    <w:rsid w:val="00BC4218"/>
    <w:rsid w:val="00BC4595"/>
    <w:rsid w:val="00BC50D1"/>
    <w:rsid w:val="00BC55AB"/>
    <w:rsid w:val="00BC5751"/>
    <w:rsid w:val="00BC6B10"/>
    <w:rsid w:val="00BC7213"/>
    <w:rsid w:val="00BC728E"/>
    <w:rsid w:val="00BC7962"/>
    <w:rsid w:val="00BD179F"/>
    <w:rsid w:val="00BD2C5C"/>
    <w:rsid w:val="00BD4843"/>
    <w:rsid w:val="00BD5E41"/>
    <w:rsid w:val="00BD6577"/>
    <w:rsid w:val="00BD6802"/>
    <w:rsid w:val="00BD76B6"/>
    <w:rsid w:val="00BD7BC8"/>
    <w:rsid w:val="00BD7BCF"/>
    <w:rsid w:val="00BE0109"/>
    <w:rsid w:val="00BE08E1"/>
    <w:rsid w:val="00BE0E38"/>
    <w:rsid w:val="00BE13C4"/>
    <w:rsid w:val="00BE3819"/>
    <w:rsid w:val="00BE401C"/>
    <w:rsid w:val="00BE488B"/>
    <w:rsid w:val="00BE614E"/>
    <w:rsid w:val="00BE69B6"/>
    <w:rsid w:val="00BE6BDC"/>
    <w:rsid w:val="00BE726B"/>
    <w:rsid w:val="00BE7445"/>
    <w:rsid w:val="00BE78B0"/>
    <w:rsid w:val="00BF12E3"/>
    <w:rsid w:val="00BF3381"/>
    <w:rsid w:val="00BF3495"/>
    <w:rsid w:val="00BF4106"/>
    <w:rsid w:val="00BF494F"/>
    <w:rsid w:val="00BF6CF4"/>
    <w:rsid w:val="00BF6D61"/>
    <w:rsid w:val="00BF6EA7"/>
    <w:rsid w:val="00BF7BBE"/>
    <w:rsid w:val="00C00C86"/>
    <w:rsid w:val="00C012D4"/>
    <w:rsid w:val="00C015AE"/>
    <w:rsid w:val="00C035DB"/>
    <w:rsid w:val="00C03EEC"/>
    <w:rsid w:val="00C04477"/>
    <w:rsid w:val="00C045F3"/>
    <w:rsid w:val="00C067EC"/>
    <w:rsid w:val="00C06995"/>
    <w:rsid w:val="00C0712F"/>
    <w:rsid w:val="00C108DA"/>
    <w:rsid w:val="00C10EC8"/>
    <w:rsid w:val="00C11D20"/>
    <w:rsid w:val="00C14294"/>
    <w:rsid w:val="00C14CD7"/>
    <w:rsid w:val="00C1531B"/>
    <w:rsid w:val="00C160FB"/>
    <w:rsid w:val="00C161E5"/>
    <w:rsid w:val="00C16325"/>
    <w:rsid w:val="00C16CF5"/>
    <w:rsid w:val="00C2264F"/>
    <w:rsid w:val="00C227DA"/>
    <w:rsid w:val="00C2342E"/>
    <w:rsid w:val="00C23555"/>
    <w:rsid w:val="00C25E57"/>
    <w:rsid w:val="00C30793"/>
    <w:rsid w:val="00C31145"/>
    <w:rsid w:val="00C311A5"/>
    <w:rsid w:val="00C322C4"/>
    <w:rsid w:val="00C32468"/>
    <w:rsid w:val="00C32FB4"/>
    <w:rsid w:val="00C355A1"/>
    <w:rsid w:val="00C37219"/>
    <w:rsid w:val="00C42036"/>
    <w:rsid w:val="00C42552"/>
    <w:rsid w:val="00C425B8"/>
    <w:rsid w:val="00C44843"/>
    <w:rsid w:val="00C50D18"/>
    <w:rsid w:val="00C51279"/>
    <w:rsid w:val="00C51593"/>
    <w:rsid w:val="00C54B0E"/>
    <w:rsid w:val="00C55B36"/>
    <w:rsid w:val="00C55D99"/>
    <w:rsid w:val="00C56C74"/>
    <w:rsid w:val="00C66110"/>
    <w:rsid w:val="00C664F1"/>
    <w:rsid w:val="00C71517"/>
    <w:rsid w:val="00C753AE"/>
    <w:rsid w:val="00C75FD6"/>
    <w:rsid w:val="00C80361"/>
    <w:rsid w:val="00C805AD"/>
    <w:rsid w:val="00C82232"/>
    <w:rsid w:val="00C83F84"/>
    <w:rsid w:val="00C8510C"/>
    <w:rsid w:val="00C853B2"/>
    <w:rsid w:val="00C86180"/>
    <w:rsid w:val="00C8724C"/>
    <w:rsid w:val="00C87313"/>
    <w:rsid w:val="00C87EB8"/>
    <w:rsid w:val="00C90AB0"/>
    <w:rsid w:val="00C91DAE"/>
    <w:rsid w:val="00C92E59"/>
    <w:rsid w:val="00C93C53"/>
    <w:rsid w:val="00C9506E"/>
    <w:rsid w:val="00CA0580"/>
    <w:rsid w:val="00CA12E0"/>
    <w:rsid w:val="00CA2D1A"/>
    <w:rsid w:val="00CA2DDD"/>
    <w:rsid w:val="00CA2E43"/>
    <w:rsid w:val="00CA3E9B"/>
    <w:rsid w:val="00CA5CF9"/>
    <w:rsid w:val="00CA7C17"/>
    <w:rsid w:val="00CA7D0F"/>
    <w:rsid w:val="00CB0EA7"/>
    <w:rsid w:val="00CB1BF7"/>
    <w:rsid w:val="00CB31AF"/>
    <w:rsid w:val="00CB4654"/>
    <w:rsid w:val="00CB48CC"/>
    <w:rsid w:val="00CB5798"/>
    <w:rsid w:val="00CB6371"/>
    <w:rsid w:val="00CB724D"/>
    <w:rsid w:val="00CC0ECF"/>
    <w:rsid w:val="00CC1116"/>
    <w:rsid w:val="00CC18BE"/>
    <w:rsid w:val="00CC21AD"/>
    <w:rsid w:val="00CC27C8"/>
    <w:rsid w:val="00CC2B82"/>
    <w:rsid w:val="00CC2F11"/>
    <w:rsid w:val="00CC4035"/>
    <w:rsid w:val="00CC48C2"/>
    <w:rsid w:val="00CC4F78"/>
    <w:rsid w:val="00CC5A19"/>
    <w:rsid w:val="00CC6A61"/>
    <w:rsid w:val="00CD0304"/>
    <w:rsid w:val="00CD0442"/>
    <w:rsid w:val="00CD0573"/>
    <w:rsid w:val="00CD0970"/>
    <w:rsid w:val="00CD2976"/>
    <w:rsid w:val="00CE1C9C"/>
    <w:rsid w:val="00CE1E4D"/>
    <w:rsid w:val="00CE4A08"/>
    <w:rsid w:val="00CE4ED3"/>
    <w:rsid w:val="00CE772C"/>
    <w:rsid w:val="00CF0322"/>
    <w:rsid w:val="00CF1904"/>
    <w:rsid w:val="00CF2226"/>
    <w:rsid w:val="00CF304B"/>
    <w:rsid w:val="00CF3654"/>
    <w:rsid w:val="00CF701C"/>
    <w:rsid w:val="00D03352"/>
    <w:rsid w:val="00D0639E"/>
    <w:rsid w:val="00D06B66"/>
    <w:rsid w:val="00D0790B"/>
    <w:rsid w:val="00D12A8D"/>
    <w:rsid w:val="00D21068"/>
    <w:rsid w:val="00D22D8C"/>
    <w:rsid w:val="00D26C39"/>
    <w:rsid w:val="00D30D6E"/>
    <w:rsid w:val="00D31B69"/>
    <w:rsid w:val="00D3280C"/>
    <w:rsid w:val="00D33A65"/>
    <w:rsid w:val="00D34762"/>
    <w:rsid w:val="00D34B2E"/>
    <w:rsid w:val="00D34D18"/>
    <w:rsid w:val="00D36ECF"/>
    <w:rsid w:val="00D3701B"/>
    <w:rsid w:val="00D405BD"/>
    <w:rsid w:val="00D40A9C"/>
    <w:rsid w:val="00D42184"/>
    <w:rsid w:val="00D42EB8"/>
    <w:rsid w:val="00D42FA6"/>
    <w:rsid w:val="00D433DE"/>
    <w:rsid w:val="00D43C0B"/>
    <w:rsid w:val="00D443DB"/>
    <w:rsid w:val="00D444E4"/>
    <w:rsid w:val="00D4479F"/>
    <w:rsid w:val="00D46494"/>
    <w:rsid w:val="00D501D5"/>
    <w:rsid w:val="00D532F4"/>
    <w:rsid w:val="00D53578"/>
    <w:rsid w:val="00D5510D"/>
    <w:rsid w:val="00D55B5E"/>
    <w:rsid w:val="00D57CC5"/>
    <w:rsid w:val="00D643D2"/>
    <w:rsid w:val="00D65347"/>
    <w:rsid w:val="00D658ED"/>
    <w:rsid w:val="00D703D0"/>
    <w:rsid w:val="00D708E2"/>
    <w:rsid w:val="00D70963"/>
    <w:rsid w:val="00D70F6C"/>
    <w:rsid w:val="00D73543"/>
    <w:rsid w:val="00D739C5"/>
    <w:rsid w:val="00D740BA"/>
    <w:rsid w:val="00D75E8D"/>
    <w:rsid w:val="00D77F2D"/>
    <w:rsid w:val="00D80062"/>
    <w:rsid w:val="00D82868"/>
    <w:rsid w:val="00D82901"/>
    <w:rsid w:val="00D8566E"/>
    <w:rsid w:val="00D8622C"/>
    <w:rsid w:val="00D862F1"/>
    <w:rsid w:val="00D86A7A"/>
    <w:rsid w:val="00D90177"/>
    <w:rsid w:val="00D9092C"/>
    <w:rsid w:val="00D920EC"/>
    <w:rsid w:val="00D937D9"/>
    <w:rsid w:val="00D94A45"/>
    <w:rsid w:val="00D94D4B"/>
    <w:rsid w:val="00D96B29"/>
    <w:rsid w:val="00D96E1D"/>
    <w:rsid w:val="00D971C4"/>
    <w:rsid w:val="00D979FC"/>
    <w:rsid w:val="00DA2B92"/>
    <w:rsid w:val="00DA3707"/>
    <w:rsid w:val="00DA3E24"/>
    <w:rsid w:val="00DA79F3"/>
    <w:rsid w:val="00DB0E0F"/>
    <w:rsid w:val="00DB2EB6"/>
    <w:rsid w:val="00DB6483"/>
    <w:rsid w:val="00DB7BC2"/>
    <w:rsid w:val="00DC0B95"/>
    <w:rsid w:val="00DC4AB6"/>
    <w:rsid w:val="00DC4EC4"/>
    <w:rsid w:val="00DC5435"/>
    <w:rsid w:val="00DC62AE"/>
    <w:rsid w:val="00DC78C1"/>
    <w:rsid w:val="00DD00FD"/>
    <w:rsid w:val="00DD053A"/>
    <w:rsid w:val="00DD1452"/>
    <w:rsid w:val="00DD2FE6"/>
    <w:rsid w:val="00DD3179"/>
    <w:rsid w:val="00DD35A8"/>
    <w:rsid w:val="00DD44C3"/>
    <w:rsid w:val="00DD4D2E"/>
    <w:rsid w:val="00DD4D54"/>
    <w:rsid w:val="00DD5F21"/>
    <w:rsid w:val="00DD66AD"/>
    <w:rsid w:val="00DD751F"/>
    <w:rsid w:val="00DE193F"/>
    <w:rsid w:val="00DE1CC8"/>
    <w:rsid w:val="00DE3839"/>
    <w:rsid w:val="00DE4045"/>
    <w:rsid w:val="00DE6543"/>
    <w:rsid w:val="00DE73A9"/>
    <w:rsid w:val="00DF00A3"/>
    <w:rsid w:val="00DF1CB7"/>
    <w:rsid w:val="00DF25CD"/>
    <w:rsid w:val="00DF3EA8"/>
    <w:rsid w:val="00DF4572"/>
    <w:rsid w:val="00DF4B1B"/>
    <w:rsid w:val="00E005FA"/>
    <w:rsid w:val="00E02A84"/>
    <w:rsid w:val="00E04982"/>
    <w:rsid w:val="00E06596"/>
    <w:rsid w:val="00E07294"/>
    <w:rsid w:val="00E0786E"/>
    <w:rsid w:val="00E07D6D"/>
    <w:rsid w:val="00E1034A"/>
    <w:rsid w:val="00E11927"/>
    <w:rsid w:val="00E11CEB"/>
    <w:rsid w:val="00E121B7"/>
    <w:rsid w:val="00E1249F"/>
    <w:rsid w:val="00E12CC1"/>
    <w:rsid w:val="00E15D5F"/>
    <w:rsid w:val="00E1771A"/>
    <w:rsid w:val="00E17B9B"/>
    <w:rsid w:val="00E219DD"/>
    <w:rsid w:val="00E22E78"/>
    <w:rsid w:val="00E236A6"/>
    <w:rsid w:val="00E2443C"/>
    <w:rsid w:val="00E2504C"/>
    <w:rsid w:val="00E276F5"/>
    <w:rsid w:val="00E27FDA"/>
    <w:rsid w:val="00E324F0"/>
    <w:rsid w:val="00E32665"/>
    <w:rsid w:val="00E32A99"/>
    <w:rsid w:val="00E33D5A"/>
    <w:rsid w:val="00E35CA7"/>
    <w:rsid w:val="00E36937"/>
    <w:rsid w:val="00E36A4A"/>
    <w:rsid w:val="00E40290"/>
    <w:rsid w:val="00E4206E"/>
    <w:rsid w:val="00E43CB2"/>
    <w:rsid w:val="00E44092"/>
    <w:rsid w:val="00E455E9"/>
    <w:rsid w:val="00E46773"/>
    <w:rsid w:val="00E471A7"/>
    <w:rsid w:val="00E501D2"/>
    <w:rsid w:val="00E51D4E"/>
    <w:rsid w:val="00E5317C"/>
    <w:rsid w:val="00E5359A"/>
    <w:rsid w:val="00E53CFC"/>
    <w:rsid w:val="00E54EF2"/>
    <w:rsid w:val="00E56F83"/>
    <w:rsid w:val="00E57097"/>
    <w:rsid w:val="00E572C9"/>
    <w:rsid w:val="00E60B7C"/>
    <w:rsid w:val="00E63A0F"/>
    <w:rsid w:val="00E65982"/>
    <w:rsid w:val="00E700B0"/>
    <w:rsid w:val="00E70503"/>
    <w:rsid w:val="00E706DD"/>
    <w:rsid w:val="00E712D4"/>
    <w:rsid w:val="00E72292"/>
    <w:rsid w:val="00E72A0C"/>
    <w:rsid w:val="00E72AF1"/>
    <w:rsid w:val="00E73EA5"/>
    <w:rsid w:val="00E75316"/>
    <w:rsid w:val="00E7547B"/>
    <w:rsid w:val="00E75CB7"/>
    <w:rsid w:val="00E76CE6"/>
    <w:rsid w:val="00E77B14"/>
    <w:rsid w:val="00E80086"/>
    <w:rsid w:val="00E81A4C"/>
    <w:rsid w:val="00E82A23"/>
    <w:rsid w:val="00E83466"/>
    <w:rsid w:val="00E834F2"/>
    <w:rsid w:val="00E8438D"/>
    <w:rsid w:val="00E84C10"/>
    <w:rsid w:val="00E8605C"/>
    <w:rsid w:val="00E86456"/>
    <w:rsid w:val="00E86BD6"/>
    <w:rsid w:val="00E90944"/>
    <w:rsid w:val="00E90A48"/>
    <w:rsid w:val="00E92D81"/>
    <w:rsid w:val="00E93870"/>
    <w:rsid w:val="00E94384"/>
    <w:rsid w:val="00E94473"/>
    <w:rsid w:val="00E9475D"/>
    <w:rsid w:val="00E94BA2"/>
    <w:rsid w:val="00EA189A"/>
    <w:rsid w:val="00EA21F2"/>
    <w:rsid w:val="00EA29A3"/>
    <w:rsid w:val="00EA4AC7"/>
    <w:rsid w:val="00EA5821"/>
    <w:rsid w:val="00EA7ABA"/>
    <w:rsid w:val="00EB0CF4"/>
    <w:rsid w:val="00EB2618"/>
    <w:rsid w:val="00EB5606"/>
    <w:rsid w:val="00EB5AC7"/>
    <w:rsid w:val="00EC01E5"/>
    <w:rsid w:val="00EC0611"/>
    <w:rsid w:val="00EC0F55"/>
    <w:rsid w:val="00EC116A"/>
    <w:rsid w:val="00EC2178"/>
    <w:rsid w:val="00EC36D9"/>
    <w:rsid w:val="00EC40B1"/>
    <w:rsid w:val="00EC662C"/>
    <w:rsid w:val="00ED0259"/>
    <w:rsid w:val="00ED3C23"/>
    <w:rsid w:val="00EE2863"/>
    <w:rsid w:val="00EE3890"/>
    <w:rsid w:val="00EE44CD"/>
    <w:rsid w:val="00EE5523"/>
    <w:rsid w:val="00EE7DC9"/>
    <w:rsid w:val="00EF0E47"/>
    <w:rsid w:val="00EF1D9F"/>
    <w:rsid w:val="00EF2539"/>
    <w:rsid w:val="00EF365C"/>
    <w:rsid w:val="00EF5BDD"/>
    <w:rsid w:val="00EF70CE"/>
    <w:rsid w:val="00F01842"/>
    <w:rsid w:val="00F029AD"/>
    <w:rsid w:val="00F035F0"/>
    <w:rsid w:val="00F04B9F"/>
    <w:rsid w:val="00F04F8D"/>
    <w:rsid w:val="00F05EE2"/>
    <w:rsid w:val="00F06A83"/>
    <w:rsid w:val="00F10E50"/>
    <w:rsid w:val="00F124C7"/>
    <w:rsid w:val="00F1270B"/>
    <w:rsid w:val="00F128D3"/>
    <w:rsid w:val="00F13D93"/>
    <w:rsid w:val="00F16605"/>
    <w:rsid w:val="00F16824"/>
    <w:rsid w:val="00F17329"/>
    <w:rsid w:val="00F17666"/>
    <w:rsid w:val="00F206F1"/>
    <w:rsid w:val="00F20B59"/>
    <w:rsid w:val="00F2101D"/>
    <w:rsid w:val="00F21A9E"/>
    <w:rsid w:val="00F22763"/>
    <w:rsid w:val="00F229CB"/>
    <w:rsid w:val="00F22F88"/>
    <w:rsid w:val="00F230D7"/>
    <w:rsid w:val="00F2462E"/>
    <w:rsid w:val="00F24935"/>
    <w:rsid w:val="00F315CB"/>
    <w:rsid w:val="00F333B0"/>
    <w:rsid w:val="00F337B0"/>
    <w:rsid w:val="00F33AD5"/>
    <w:rsid w:val="00F37EE0"/>
    <w:rsid w:val="00F40526"/>
    <w:rsid w:val="00F41B7B"/>
    <w:rsid w:val="00F42C71"/>
    <w:rsid w:val="00F43035"/>
    <w:rsid w:val="00F439D9"/>
    <w:rsid w:val="00F442A1"/>
    <w:rsid w:val="00F44542"/>
    <w:rsid w:val="00F46F0A"/>
    <w:rsid w:val="00F50846"/>
    <w:rsid w:val="00F50A61"/>
    <w:rsid w:val="00F51A8B"/>
    <w:rsid w:val="00F53477"/>
    <w:rsid w:val="00F54B2D"/>
    <w:rsid w:val="00F55028"/>
    <w:rsid w:val="00F550BB"/>
    <w:rsid w:val="00F56B00"/>
    <w:rsid w:val="00F57C13"/>
    <w:rsid w:val="00F606D0"/>
    <w:rsid w:val="00F6107E"/>
    <w:rsid w:val="00F62723"/>
    <w:rsid w:val="00F645D5"/>
    <w:rsid w:val="00F647A9"/>
    <w:rsid w:val="00F64EBC"/>
    <w:rsid w:val="00F66964"/>
    <w:rsid w:val="00F70B09"/>
    <w:rsid w:val="00F7613C"/>
    <w:rsid w:val="00F775B7"/>
    <w:rsid w:val="00F80A10"/>
    <w:rsid w:val="00F81C53"/>
    <w:rsid w:val="00F82598"/>
    <w:rsid w:val="00F830A2"/>
    <w:rsid w:val="00F843BE"/>
    <w:rsid w:val="00F857C4"/>
    <w:rsid w:val="00F86378"/>
    <w:rsid w:val="00F879B0"/>
    <w:rsid w:val="00F9007B"/>
    <w:rsid w:val="00F914A7"/>
    <w:rsid w:val="00F91D91"/>
    <w:rsid w:val="00F927C7"/>
    <w:rsid w:val="00F92A0F"/>
    <w:rsid w:val="00F92F78"/>
    <w:rsid w:val="00F9411C"/>
    <w:rsid w:val="00F968F9"/>
    <w:rsid w:val="00F96B27"/>
    <w:rsid w:val="00F97399"/>
    <w:rsid w:val="00FA0446"/>
    <w:rsid w:val="00FA2A0F"/>
    <w:rsid w:val="00FA30AB"/>
    <w:rsid w:val="00FA6120"/>
    <w:rsid w:val="00FA664E"/>
    <w:rsid w:val="00FA6E77"/>
    <w:rsid w:val="00FA7AEA"/>
    <w:rsid w:val="00FA7D13"/>
    <w:rsid w:val="00FB2196"/>
    <w:rsid w:val="00FB23C7"/>
    <w:rsid w:val="00FB27FE"/>
    <w:rsid w:val="00FB7064"/>
    <w:rsid w:val="00FB7997"/>
    <w:rsid w:val="00FC062C"/>
    <w:rsid w:val="00FC1B02"/>
    <w:rsid w:val="00FC2553"/>
    <w:rsid w:val="00FC48F8"/>
    <w:rsid w:val="00FC4F1B"/>
    <w:rsid w:val="00FC56A9"/>
    <w:rsid w:val="00FC5749"/>
    <w:rsid w:val="00FC6FD3"/>
    <w:rsid w:val="00FC774A"/>
    <w:rsid w:val="00FD12BE"/>
    <w:rsid w:val="00FD1BA0"/>
    <w:rsid w:val="00FD2AD6"/>
    <w:rsid w:val="00FD2EED"/>
    <w:rsid w:val="00FD5574"/>
    <w:rsid w:val="00FD7545"/>
    <w:rsid w:val="00FE1A91"/>
    <w:rsid w:val="00FE3BE6"/>
    <w:rsid w:val="00FE67F7"/>
    <w:rsid w:val="00FE710F"/>
    <w:rsid w:val="00FE7815"/>
    <w:rsid w:val="00FF0400"/>
    <w:rsid w:val="00FF0E57"/>
    <w:rsid w:val="00FF2247"/>
    <w:rsid w:val="00FF23F1"/>
    <w:rsid w:val="00FF38C9"/>
    <w:rsid w:val="00FF3F5F"/>
    <w:rsid w:val="00FF6922"/>
    <w:rsid w:val="00FF6A47"/>
    <w:rsid w:val="00FF6BC5"/>
    <w:rsid w:val="00FF7CFD"/>
    <w:rsid w:val="0AAB4251"/>
    <w:rsid w:val="0BB59EFC"/>
    <w:rsid w:val="0C674414"/>
    <w:rsid w:val="0E31AB8B"/>
    <w:rsid w:val="12885CA1"/>
    <w:rsid w:val="28B92B2F"/>
    <w:rsid w:val="28FEF76E"/>
    <w:rsid w:val="30DC8818"/>
    <w:rsid w:val="54D342E7"/>
    <w:rsid w:val="58B8365E"/>
    <w:rsid w:val="5E83ACA1"/>
    <w:rsid w:val="62FF3987"/>
    <w:rsid w:val="63420257"/>
    <w:rsid w:val="647F3E25"/>
    <w:rsid w:val="69ABCDF6"/>
    <w:rsid w:val="7059A8AF"/>
    <w:rsid w:val="7CEE0A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C8C383"/>
  <w15:chartTrackingRefBased/>
  <w15:docId w15:val="{23214EB5-2E82-4849-BB14-3D52BFF85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431"/>
    <w:pPr>
      <w:widowControl w:val="0"/>
      <w:jc w:val="both"/>
    </w:pPr>
    <w:rPr>
      <w:sz w:val="20"/>
    </w:rPr>
  </w:style>
  <w:style w:type="paragraph" w:styleId="Heading1">
    <w:name w:val="heading 1"/>
    <w:basedOn w:val="Title"/>
    <w:next w:val="Normal"/>
    <w:link w:val="Heading1Char"/>
    <w:uiPriority w:val="9"/>
    <w:qFormat/>
    <w:rsid w:val="00753067"/>
    <w:pPr>
      <w:numPr>
        <w:numId w:val="1"/>
      </w:numPr>
      <w:spacing w:before="360" w:after="360"/>
      <w:contextualSpacing w:val="0"/>
      <w:outlineLvl w:val="0"/>
    </w:pPr>
    <w:rPr>
      <w:rFonts w:ascii="Calibri" w:eastAsia="Times New Roman" w:hAnsi="Calibri" w:cs="Times New Roman"/>
      <w:b/>
      <w:bCs/>
      <w:color w:val="A00656"/>
      <w:spacing w:val="0"/>
      <w:kern w:val="0"/>
      <w:sz w:val="42"/>
      <w:szCs w:val="28"/>
      <w:lang w:val="fr-BE"/>
    </w:rPr>
  </w:style>
  <w:style w:type="paragraph" w:styleId="Heading2">
    <w:name w:val="heading 2"/>
    <w:basedOn w:val="Heading1"/>
    <w:next w:val="Normal"/>
    <w:link w:val="Heading2Char"/>
    <w:uiPriority w:val="9"/>
    <w:unhideWhenUsed/>
    <w:qFormat/>
    <w:rsid w:val="00753067"/>
    <w:pPr>
      <w:numPr>
        <w:ilvl w:val="1"/>
      </w:numPr>
      <w:spacing w:before="600"/>
      <w:outlineLvl w:val="1"/>
    </w:pPr>
    <w:rPr>
      <w:b w:val="0"/>
      <w:color w:val="295F6D"/>
      <w:sz w:val="32"/>
    </w:rPr>
  </w:style>
  <w:style w:type="paragraph" w:styleId="Heading3">
    <w:name w:val="heading 3"/>
    <w:basedOn w:val="Heading2"/>
    <w:next w:val="Normal"/>
    <w:link w:val="Heading3Char"/>
    <w:uiPriority w:val="9"/>
    <w:unhideWhenUsed/>
    <w:qFormat/>
    <w:rsid w:val="00753067"/>
    <w:pPr>
      <w:numPr>
        <w:ilvl w:val="2"/>
      </w:numPr>
      <w:outlineLvl w:val="2"/>
    </w:pPr>
    <w:rPr>
      <w:color w:val="A00656"/>
      <w:sz w:val="24"/>
    </w:rPr>
  </w:style>
  <w:style w:type="paragraph" w:styleId="Heading4">
    <w:name w:val="heading 4"/>
    <w:basedOn w:val="Normal"/>
    <w:next w:val="Normal"/>
    <w:link w:val="Heading4Char"/>
    <w:uiPriority w:val="9"/>
    <w:unhideWhenUsed/>
    <w:qFormat/>
    <w:rsid w:val="00753067"/>
    <w:pPr>
      <w:outlineLvl w:val="3"/>
    </w:pPr>
    <w:rPr>
      <w:b/>
      <w:color w:val="44546A" w:themeColor="text2"/>
      <w:sz w:val="22"/>
    </w:rPr>
  </w:style>
  <w:style w:type="paragraph" w:styleId="Heading5">
    <w:name w:val="heading 5"/>
    <w:basedOn w:val="Normal"/>
    <w:next w:val="Normal"/>
    <w:link w:val="Heading5Char"/>
    <w:uiPriority w:val="9"/>
    <w:semiHidden/>
    <w:unhideWhenUsed/>
    <w:qFormat/>
    <w:rsid w:val="00E15D5F"/>
    <w:pPr>
      <w:spacing w:before="40" w:after="0"/>
      <w:outlineLvl w:val="4"/>
    </w:pPr>
    <w:rPr>
      <w:rFonts w:asciiTheme="majorHAnsi" w:eastAsiaTheme="majorEastAsia" w:hAnsiTheme="majorHAnsi" w:cstheme="majorBidi"/>
      <w:color w:val="2F5496" w:themeColor="accent1" w:themeShade="BF"/>
    </w:rPr>
  </w:style>
  <w:style w:type="paragraph" w:styleId="Heading8">
    <w:name w:val="heading 8"/>
    <w:basedOn w:val="Normal"/>
    <w:next w:val="Normal"/>
    <w:link w:val="Heading8Char"/>
    <w:uiPriority w:val="9"/>
    <w:semiHidden/>
    <w:unhideWhenUsed/>
    <w:qFormat/>
    <w:rsid w:val="00753067"/>
    <w:pPr>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53067"/>
    <w:pPr>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753067"/>
    <w:rPr>
      <w:rFonts w:ascii="Calibri" w:eastAsia="Times New Roman" w:hAnsi="Calibri" w:cs="Times New Roman"/>
      <w:b/>
      <w:bCs/>
      <w:color w:val="A00656"/>
      <w:sz w:val="42"/>
      <w:szCs w:val="28"/>
      <w:lang w:val="fr-BE"/>
    </w:rPr>
  </w:style>
  <w:style w:type="character" w:customStyle="1" w:styleId="Heading2Char">
    <w:name w:val="Heading 2 Char"/>
    <w:basedOn w:val="DefaultParagraphFont"/>
    <w:link w:val="Heading2"/>
    <w:uiPriority w:val="9"/>
    <w:qFormat/>
    <w:rsid w:val="00753067"/>
    <w:rPr>
      <w:rFonts w:ascii="Calibri" w:eastAsia="Times New Roman" w:hAnsi="Calibri" w:cs="Times New Roman"/>
      <w:bCs/>
      <w:color w:val="295F6D"/>
      <w:sz w:val="32"/>
      <w:szCs w:val="28"/>
      <w:lang w:val="fr-BE"/>
    </w:rPr>
  </w:style>
  <w:style w:type="character" w:customStyle="1" w:styleId="Heading3Char">
    <w:name w:val="Heading 3 Char"/>
    <w:basedOn w:val="DefaultParagraphFont"/>
    <w:link w:val="Heading3"/>
    <w:uiPriority w:val="9"/>
    <w:qFormat/>
    <w:rsid w:val="00753067"/>
    <w:rPr>
      <w:rFonts w:ascii="Calibri" w:eastAsia="Times New Roman" w:hAnsi="Calibri" w:cs="Times New Roman"/>
      <w:bCs/>
      <w:color w:val="A00656"/>
      <w:sz w:val="24"/>
      <w:szCs w:val="28"/>
      <w:lang w:val="fr-BE"/>
    </w:rPr>
  </w:style>
  <w:style w:type="character" w:customStyle="1" w:styleId="Heading4Char">
    <w:name w:val="Heading 4 Char"/>
    <w:basedOn w:val="DefaultParagraphFont"/>
    <w:link w:val="Heading4"/>
    <w:uiPriority w:val="9"/>
    <w:qFormat/>
    <w:rsid w:val="00753067"/>
    <w:rPr>
      <w:b/>
      <w:color w:val="44546A" w:themeColor="text2"/>
      <w:lang w:val="en-US"/>
    </w:rPr>
  </w:style>
  <w:style w:type="character" w:customStyle="1" w:styleId="Heading8Char">
    <w:name w:val="Heading 8 Char"/>
    <w:basedOn w:val="DefaultParagraphFont"/>
    <w:link w:val="Heading8"/>
    <w:uiPriority w:val="9"/>
    <w:semiHidden/>
    <w:rsid w:val="00753067"/>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753067"/>
    <w:rPr>
      <w:rFonts w:asciiTheme="majorHAnsi" w:eastAsiaTheme="majorEastAsia" w:hAnsiTheme="majorHAnsi" w:cstheme="majorBidi"/>
      <w:i/>
      <w:iCs/>
      <w:color w:val="272727" w:themeColor="text1" w:themeTint="D8"/>
      <w:sz w:val="21"/>
      <w:szCs w:val="21"/>
      <w:lang w:val="en-US"/>
    </w:rPr>
  </w:style>
  <w:style w:type="character" w:styleId="Emphasis">
    <w:name w:val="Emphasis"/>
    <w:aliases w:val="Kadertekst violet"/>
    <w:basedOn w:val="DefaultParagraphFont"/>
    <w:uiPriority w:val="20"/>
    <w:qFormat/>
    <w:rsid w:val="00753067"/>
    <w:rPr>
      <w:rFonts w:asciiTheme="majorHAnsi" w:hAnsiTheme="majorHAnsi"/>
      <w:iCs/>
      <w:color w:val="A00656"/>
      <w:lang w:val="fr-BE"/>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fn Char,5_G Char"/>
    <w:basedOn w:val="DefaultParagraphFont"/>
    <w:link w:val="FootnoteText"/>
    <w:uiPriority w:val="99"/>
    <w:qFormat/>
    <w:rsid w:val="00753067"/>
    <w:rPr>
      <w:rFonts w:eastAsia="Arial" w:cs="Arial"/>
      <w:color w:val="000000"/>
      <w:sz w:val="20"/>
      <w:szCs w:val="20"/>
      <w:lang w:val="en-US" w:eastAsia="en-GB"/>
    </w:rPr>
  </w:style>
  <w:style w:type="character" w:customStyle="1" w:styleId="FootnoteCharacters">
    <w:name w:val="Footnote Characters"/>
    <w:basedOn w:val="DefaultParagraphFont"/>
    <w:unhideWhenUsed/>
    <w:qFormat/>
    <w:rsid w:val="00753067"/>
    <w:rPr>
      <w:vertAlign w:val="superscript"/>
    </w:rPr>
  </w:style>
  <w:style w:type="character" w:customStyle="1" w:styleId="FootnoteAnchor">
    <w:name w:val="Footnote Anchor"/>
    <w:rsid w:val="00753067"/>
    <w:rPr>
      <w:vertAlign w:val="superscript"/>
    </w:rPr>
  </w:style>
  <w:style w:type="character" w:customStyle="1" w:styleId="InternetLink">
    <w:name w:val="Internet Link"/>
    <w:basedOn w:val="DefaultParagraphFont"/>
    <w:uiPriority w:val="99"/>
    <w:unhideWhenUsed/>
    <w:rsid w:val="00753067"/>
    <w:rPr>
      <w:color w:val="0563C1" w:themeColor="hyperlink"/>
      <w:u w:val="single"/>
    </w:rPr>
  </w:style>
  <w:style w:type="character" w:customStyle="1" w:styleId="KadertekstzwartChar">
    <w:name w:val="Kadertekst zwart Char"/>
    <w:basedOn w:val="DefaultParagraphFont"/>
    <w:link w:val="Kadertekstzwart"/>
    <w:qFormat/>
    <w:rsid w:val="00753067"/>
    <w:rPr>
      <w:lang w:val="en-US"/>
    </w:rPr>
  </w:style>
  <w:style w:type="character" w:customStyle="1" w:styleId="CommentTextChar">
    <w:name w:val="Comment Text Char"/>
    <w:basedOn w:val="DefaultParagraphFont"/>
    <w:link w:val="CommentText"/>
    <w:uiPriority w:val="99"/>
    <w:qFormat/>
    <w:rsid w:val="00753067"/>
    <w:rPr>
      <w:sz w:val="20"/>
      <w:szCs w:val="20"/>
    </w:rPr>
  </w:style>
  <w:style w:type="character" w:customStyle="1" w:styleId="sb8d990e2">
    <w:name w:val="sb8d990e2"/>
    <w:basedOn w:val="DefaultParagraphFont"/>
    <w:qFormat/>
    <w:rsid w:val="00753067"/>
  </w:style>
  <w:style w:type="character" w:customStyle="1" w:styleId="s6b621b36">
    <w:name w:val="s6b621b36"/>
    <w:basedOn w:val="DefaultParagraphFont"/>
    <w:qFormat/>
    <w:rsid w:val="00753067"/>
  </w:style>
  <w:style w:type="character" w:customStyle="1" w:styleId="EndnoteTextChar">
    <w:name w:val="Endnote Text Char"/>
    <w:basedOn w:val="DefaultParagraphFont"/>
    <w:link w:val="EndnoteText"/>
    <w:uiPriority w:val="99"/>
    <w:qFormat/>
    <w:rsid w:val="00753067"/>
    <w:rPr>
      <w:sz w:val="20"/>
      <w:szCs w:val="20"/>
    </w:rPr>
  </w:style>
  <w:style w:type="character" w:styleId="CommentReference">
    <w:name w:val="annotation reference"/>
    <w:basedOn w:val="DefaultParagraphFont"/>
    <w:uiPriority w:val="99"/>
    <w:semiHidden/>
    <w:unhideWhenUsed/>
    <w:qFormat/>
    <w:rsid w:val="00753067"/>
    <w:rPr>
      <w:sz w:val="16"/>
      <w:szCs w:val="16"/>
    </w:rPr>
  </w:style>
  <w:style w:type="character" w:customStyle="1" w:styleId="ListParagraphChar">
    <w:name w:val="List Paragraph Char"/>
    <w:basedOn w:val="DefaultParagraphFont"/>
    <w:link w:val="ListParagraph"/>
    <w:uiPriority w:val="34"/>
    <w:qFormat/>
    <w:rsid w:val="00753067"/>
    <w:rPr>
      <w:sz w:val="20"/>
      <w:lang w:val="en-US"/>
    </w:rPr>
  </w:style>
  <w:style w:type="character" w:customStyle="1" w:styleId="tlid-translation">
    <w:name w:val="tlid-translation"/>
    <w:basedOn w:val="DefaultParagraphFont"/>
    <w:qFormat/>
    <w:rsid w:val="00753067"/>
  </w:style>
  <w:style w:type="character" w:customStyle="1" w:styleId="SingleTxtGChar">
    <w:name w:val="_ Single Txt_G Char"/>
    <w:link w:val="SingleTxtG"/>
    <w:qFormat/>
    <w:locked/>
    <w:rsid w:val="00753067"/>
    <w:rPr>
      <w:rFonts w:ascii="Times New Roman" w:eastAsia="Times New Roman" w:hAnsi="Times New Roman" w:cs="Times New Roman"/>
      <w:sz w:val="20"/>
      <w:szCs w:val="20"/>
      <w:lang w:val="fr-CH"/>
    </w:rPr>
  </w:style>
  <w:style w:type="character" w:customStyle="1" w:styleId="Mention">
    <w:name w:val="Mention"/>
    <w:basedOn w:val="DefaultParagraphFont"/>
    <w:uiPriority w:val="99"/>
    <w:unhideWhenUsed/>
    <w:qFormat/>
    <w:rsid w:val="00753067"/>
    <w:rPr>
      <w:color w:val="2B579A"/>
      <w:shd w:val="clear" w:color="auto" w:fill="E1DFDD"/>
    </w:rPr>
  </w:style>
  <w:style w:type="paragraph" w:styleId="ListParagraph">
    <w:name w:val="List Paragraph"/>
    <w:basedOn w:val="Normal"/>
    <w:link w:val="ListParagraphChar"/>
    <w:uiPriority w:val="34"/>
    <w:qFormat/>
    <w:rsid w:val="00753067"/>
    <w:pPr>
      <w:ind w:left="720"/>
      <w:contextualSpacing/>
    </w:pPr>
  </w:style>
  <w:style w:type="paragraph" w:styleId="FootnoteText">
    <w:name w:val="footnote text"/>
    <w:aliases w:val="footnotes,Footnote Text Char2 Char,Footnote Text Char Char1 Char,Footnote Text Char2 Char Char Char,Footnote Text Char1 Char Char Char Char,Footnote Text Char Char Char Char Char Char,Fußnotentext RAXEN,fn,5_G,Footnote Text Char Char"/>
    <w:basedOn w:val="Normal"/>
    <w:link w:val="FootnoteTextChar"/>
    <w:uiPriority w:val="99"/>
    <w:unhideWhenUsed/>
    <w:qFormat/>
    <w:rsid w:val="00753067"/>
    <w:pPr>
      <w:spacing w:after="0" w:line="240" w:lineRule="auto"/>
      <w:ind w:left="11" w:hanging="11"/>
    </w:pPr>
    <w:rPr>
      <w:rFonts w:eastAsia="Arial" w:cs="Arial"/>
      <w:color w:val="000000"/>
      <w:szCs w:val="20"/>
      <w:lang w:eastAsia="en-GB"/>
    </w:rPr>
  </w:style>
  <w:style w:type="character" w:customStyle="1" w:styleId="NotedebasdepageCar1">
    <w:name w:val="Note de bas de page Car1"/>
    <w:basedOn w:val="DefaultParagraphFont"/>
    <w:uiPriority w:val="99"/>
    <w:semiHidden/>
    <w:rsid w:val="00753067"/>
    <w:rPr>
      <w:sz w:val="20"/>
      <w:szCs w:val="20"/>
      <w:lang w:val="en-US"/>
    </w:rPr>
  </w:style>
  <w:style w:type="paragraph" w:customStyle="1" w:styleId="Kadertekstzwart">
    <w:name w:val="Kadertekst zwart"/>
    <w:basedOn w:val="Normal"/>
    <w:link w:val="KadertekstzwartChar"/>
    <w:qFormat/>
    <w:rsid w:val="00753067"/>
    <w:rPr>
      <w:sz w:val="22"/>
    </w:rPr>
  </w:style>
  <w:style w:type="paragraph" w:styleId="CommentText">
    <w:name w:val="annotation text"/>
    <w:basedOn w:val="Normal"/>
    <w:link w:val="CommentTextChar"/>
    <w:uiPriority w:val="99"/>
    <w:unhideWhenUsed/>
    <w:qFormat/>
    <w:rsid w:val="00753067"/>
    <w:pPr>
      <w:spacing w:after="200" w:line="240" w:lineRule="auto"/>
      <w:jc w:val="left"/>
    </w:pPr>
    <w:rPr>
      <w:szCs w:val="20"/>
    </w:rPr>
  </w:style>
  <w:style w:type="character" w:customStyle="1" w:styleId="CommentaireCar1">
    <w:name w:val="Commentaire Car1"/>
    <w:basedOn w:val="DefaultParagraphFont"/>
    <w:uiPriority w:val="99"/>
    <w:semiHidden/>
    <w:rsid w:val="00753067"/>
    <w:rPr>
      <w:sz w:val="20"/>
      <w:szCs w:val="20"/>
      <w:lang w:val="en-US"/>
    </w:rPr>
  </w:style>
  <w:style w:type="paragraph" w:styleId="NormalWeb">
    <w:name w:val="Normal (Web)"/>
    <w:basedOn w:val="Normal"/>
    <w:uiPriority w:val="99"/>
    <w:unhideWhenUsed/>
    <w:qFormat/>
    <w:rsid w:val="00753067"/>
    <w:pPr>
      <w:spacing w:before="240" w:after="240" w:line="240" w:lineRule="auto"/>
      <w:jc w:val="left"/>
    </w:pPr>
    <w:rPr>
      <w:rFonts w:ascii="Times New Roman" w:eastAsia="Times New Roman" w:hAnsi="Times New Roman" w:cs="Times New Roman"/>
      <w:sz w:val="24"/>
      <w:szCs w:val="24"/>
      <w:lang w:val="nl-NL" w:eastAsia="nl-NL"/>
    </w:rPr>
  </w:style>
  <w:style w:type="paragraph" w:customStyle="1" w:styleId="Default">
    <w:name w:val="Default"/>
    <w:qFormat/>
    <w:rsid w:val="00753067"/>
    <w:pPr>
      <w:spacing w:after="0" w:line="240" w:lineRule="auto"/>
    </w:pPr>
    <w:rPr>
      <w:rFonts w:ascii="Times New Roman" w:eastAsia="Calibri" w:hAnsi="Times New Roman" w:cs="Times New Roman"/>
      <w:color w:val="000000"/>
      <w:sz w:val="24"/>
      <w:szCs w:val="24"/>
      <w:lang w:val="fr-BE"/>
    </w:rPr>
  </w:style>
  <w:style w:type="paragraph" w:customStyle="1" w:styleId="paragraph">
    <w:name w:val="paragraph"/>
    <w:basedOn w:val="Normal"/>
    <w:qFormat/>
    <w:rsid w:val="00753067"/>
    <w:pPr>
      <w:spacing w:after="0" w:line="240" w:lineRule="auto"/>
      <w:jc w:val="left"/>
    </w:pPr>
    <w:rPr>
      <w:rFonts w:ascii="Times New Roman" w:eastAsia="Times New Roman" w:hAnsi="Times New Roman" w:cs="Times New Roman"/>
      <w:sz w:val="24"/>
      <w:szCs w:val="24"/>
      <w:lang w:val="fr-BE"/>
    </w:rPr>
  </w:style>
  <w:style w:type="paragraph" w:styleId="EndnoteText">
    <w:name w:val="endnote text"/>
    <w:basedOn w:val="Normal"/>
    <w:link w:val="EndnoteTextChar"/>
    <w:uiPriority w:val="99"/>
    <w:unhideWhenUsed/>
    <w:rsid w:val="00753067"/>
    <w:pPr>
      <w:spacing w:after="0" w:line="240" w:lineRule="auto"/>
      <w:jc w:val="left"/>
    </w:pPr>
    <w:rPr>
      <w:szCs w:val="20"/>
    </w:rPr>
  </w:style>
  <w:style w:type="character" w:customStyle="1" w:styleId="NotedefinCar1">
    <w:name w:val="Note de fin Car1"/>
    <w:basedOn w:val="DefaultParagraphFont"/>
    <w:uiPriority w:val="99"/>
    <w:semiHidden/>
    <w:rsid w:val="00753067"/>
    <w:rPr>
      <w:sz w:val="20"/>
      <w:szCs w:val="20"/>
      <w:lang w:val="en-US"/>
    </w:rPr>
  </w:style>
  <w:style w:type="paragraph" w:customStyle="1" w:styleId="SingleTxtG">
    <w:name w:val="_ Single Txt_G"/>
    <w:basedOn w:val="Normal"/>
    <w:link w:val="SingleTxtGChar"/>
    <w:qFormat/>
    <w:rsid w:val="00E5317C"/>
    <w:pPr>
      <w:suppressAutoHyphens/>
      <w:spacing w:after="120" w:line="240" w:lineRule="atLeast"/>
      <w:ind w:left="1134" w:right="1134"/>
    </w:pPr>
    <w:rPr>
      <w:rFonts w:ascii="Times New Roman" w:eastAsia="Times New Roman" w:hAnsi="Times New Roman" w:cs="Times New Roman"/>
      <w:szCs w:val="20"/>
      <w:lang w:val="fr-CH"/>
    </w:rPr>
  </w:style>
  <w:style w:type="character" w:styleId="Hyperlink">
    <w:name w:val="Hyperlink"/>
    <w:basedOn w:val="DefaultParagraphFont"/>
    <w:uiPriority w:val="99"/>
    <w:unhideWhenUsed/>
    <w:rsid w:val="00753067"/>
    <w:rPr>
      <w:color w:val="0563C1" w:themeColor="hyperlink"/>
      <w:u w:val="single"/>
    </w:rPr>
  </w:style>
  <w:style w:type="character" w:styleId="EndnoteReference">
    <w:name w:val="endnote reference"/>
    <w:basedOn w:val="DefaultParagraphFont"/>
    <w:uiPriority w:val="99"/>
    <w:semiHidden/>
    <w:unhideWhenUsed/>
    <w:rsid w:val="00753067"/>
    <w:rPr>
      <w:vertAlign w:val="superscript"/>
    </w:rPr>
  </w:style>
  <w:style w:type="paragraph" w:styleId="Title">
    <w:name w:val="Title"/>
    <w:basedOn w:val="Normal"/>
    <w:next w:val="Normal"/>
    <w:link w:val="TitleChar"/>
    <w:uiPriority w:val="10"/>
    <w:qFormat/>
    <w:rsid w:val="007530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3067"/>
    <w:rPr>
      <w:rFonts w:asciiTheme="majorHAnsi" w:eastAsiaTheme="majorEastAsia" w:hAnsiTheme="majorHAnsi" w:cstheme="majorBidi"/>
      <w:spacing w:val="-10"/>
      <w:kern w:val="28"/>
      <w:sz w:val="56"/>
      <w:szCs w:val="56"/>
      <w:lang w:val="en-US"/>
    </w:rPr>
  </w:style>
  <w:style w:type="paragraph" w:styleId="BalloonText">
    <w:name w:val="Balloon Text"/>
    <w:basedOn w:val="Normal"/>
    <w:link w:val="BalloonTextChar"/>
    <w:uiPriority w:val="99"/>
    <w:semiHidden/>
    <w:unhideWhenUsed/>
    <w:rsid w:val="007530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3067"/>
    <w:rPr>
      <w:rFonts w:ascii="Segoe UI" w:hAnsi="Segoe UI" w:cs="Segoe UI"/>
      <w:sz w:val="18"/>
      <w:szCs w:val="18"/>
      <w:lang w:val="en-US"/>
    </w:rPr>
  </w:style>
  <w:style w:type="character" w:styleId="FootnoteReference">
    <w:name w:val="footnote reference"/>
    <w:aliases w:val="Footnote Reference Superscript,Footnote symbol,Footnote Reference/,Footnote Refernece,BVI fnr,callout,Footnote Refernece + (Latein) Arial,10 pt,Blau,Footnote reference number,note TESI,Ref,de nota al pie,Voetnootmarkerin,note TES"/>
    <w:basedOn w:val="DefaultParagraphFont"/>
    <w:link w:val="FootnoteReferenceCharCarCharCharCarCharCarCharCarCharCarCharCharCarCarCharCharCharCharCharCarCharCarCharCharCarCharCar"/>
    <w:uiPriority w:val="99"/>
    <w:unhideWhenUsed/>
    <w:qFormat/>
    <w:rsid w:val="002C57D2"/>
    <w:rPr>
      <w:vertAlign w:val="superscript"/>
    </w:rPr>
  </w:style>
  <w:style w:type="character" w:customStyle="1" w:styleId="UnresolvedMention">
    <w:name w:val="Unresolved Mention"/>
    <w:basedOn w:val="DefaultParagraphFont"/>
    <w:uiPriority w:val="99"/>
    <w:unhideWhenUsed/>
    <w:rsid w:val="00B94218"/>
    <w:rPr>
      <w:color w:val="605E5C"/>
      <w:shd w:val="clear" w:color="auto" w:fill="E1DFDD"/>
    </w:rPr>
  </w:style>
  <w:style w:type="paragraph" w:styleId="TOCHeading">
    <w:name w:val="TOC Heading"/>
    <w:basedOn w:val="Heading1"/>
    <w:next w:val="Normal"/>
    <w:uiPriority w:val="39"/>
    <w:unhideWhenUsed/>
    <w:qFormat/>
    <w:rsid w:val="002465B9"/>
    <w:pPr>
      <w:numPr>
        <w:numId w:val="0"/>
      </w:numPr>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2465B9"/>
    <w:pPr>
      <w:spacing w:after="100"/>
    </w:pPr>
  </w:style>
  <w:style w:type="paragraph" w:styleId="TOC2">
    <w:name w:val="toc 2"/>
    <w:basedOn w:val="Normal"/>
    <w:next w:val="Normal"/>
    <w:autoRedefine/>
    <w:uiPriority w:val="39"/>
    <w:unhideWhenUsed/>
    <w:rsid w:val="002465B9"/>
    <w:pPr>
      <w:spacing w:after="100"/>
      <w:ind w:left="200"/>
    </w:pPr>
  </w:style>
  <w:style w:type="paragraph" w:styleId="TOC3">
    <w:name w:val="toc 3"/>
    <w:basedOn w:val="Normal"/>
    <w:next w:val="Normal"/>
    <w:autoRedefine/>
    <w:uiPriority w:val="39"/>
    <w:unhideWhenUsed/>
    <w:rsid w:val="00B926DA"/>
    <w:pPr>
      <w:tabs>
        <w:tab w:val="left" w:pos="1100"/>
        <w:tab w:val="right" w:leader="dot" w:pos="9016"/>
      </w:tabs>
      <w:spacing w:after="100"/>
      <w:ind w:left="403"/>
    </w:pPr>
  </w:style>
  <w:style w:type="paragraph" w:styleId="CommentSubject">
    <w:name w:val="annotation subject"/>
    <w:basedOn w:val="CommentText"/>
    <w:next w:val="CommentText"/>
    <w:link w:val="CommentSubjectChar"/>
    <w:uiPriority w:val="99"/>
    <w:semiHidden/>
    <w:unhideWhenUsed/>
    <w:rsid w:val="00DD053A"/>
    <w:pPr>
      <w:spacing w:after="160"/>
      <w:jc w:val="both"/>
    </w:pPr>
    <w:rPr>
      <w:b/>
      <w:bCs/>
    </w:rPr>
  </w:style>
  <w:style w:type="character" w:customStyle="1" w:styleId="CommentSubjectChar">
    <w:name w:val="Comment Subject Char"/>
    <w:basedOn w:val="CommentTextChar"/>
    <w:link w:val="CommentSubject"/>
    <w:uiPriority w:val="99"/>
    <w:semiHidden/>
    <w:rsid w:val="00DD053A"/>
    <w:rPr>
      <w:b/>
      <w:bCs/>
      <w:sz w:val="20"/>
      <w:szCs w:val="20"/>
      <w:lang w:val="en-US"/>
    </w:rPr>
  </w:style>
  <w:style w:type="paragraph" w:customStyle="1" w:styleId="FrameContents">
    <w:name w:val="Frame Contents"/>
    <w:basedOn w:val="Normal"/>
    <w:qFormat/>
    <w:rsid w:val="004909C4"/>
    <w:pPr>
      <w:spacing w:line="256" w:lineRule="auto"/>
    </w:pPr>
  </w:style>
  <w:style w:type="paragraph" w:styleId="Header">
    <w:name w:val="header"/>
    <w:basedOn w:val="Normal"/>
    <w:link w:val="HeaderChar"/>
    <w:uiPriority w:val="99"/>
    <w:unhideWhenUsed/>
    <w:rsid w:val="00652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E2C"/>
    <w:rPr>
      <w:sz w:val="20"/>
      <w:lang w:val="en-US"/>
    </w:rPr>
  </w:style>
  <w:style w:type="paragraph" w:styleId="Footer">
    <w:name w:val="footer"/>
    <w:basedOn w:val="Normal"/>
    <w:link w:val="FooterChar"/>
    <w:uiPriority w:val="99"/>
    <w:unhideWhenUsed/>
    <w:rsid w:val="00652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E2C"/>
    <w:rPr>
      <w:sz w:val="20"/>
      <w:lang w:val="en-US"/>
    </w:rPr>
  </w:style>
  <w:style w:type="character" w:styleId="FollowedHyperlink">
    <w:name w:val="FollowedHyperlink"/>
    <w:basedOn w:val="DefaultParagraphFont"/>
    <w:uiPriority w:val="99"/>
    <w:semiHidden/>
    <w:unhideWhenUsed/>
    <w:rsid w:val="00B37DFF"/>
    <w:rPr>
      <w:color w:val="954F72" w:themeColor="followedHyperlink"/>
      <w:u w:val="single"/>
    </w:rPr>
  </w:style>
  <w:style w:type="paragraph" w:styleId="Revision">
    <w:name w:val="Revision"/>
    <w:hidden/>
    <w:uiPriority w:val="99"/>
    <w:semiHidden/>
    <w:rsid w:val="00E700B0"/>
    <w:pPr>
      <w:spacing w:after="0" w:line="240" w:lineRule="auto"/>
    </w:pPr>
    <w:rPr>
      <w:sz w:val="20"/>
    </w:rPr>
  </w:style>
  <w:style w:type="character" w:customStyle="1" w:styleId="Caractresdenotedebasdepage">
    <w:name w:val="Caractères de note de bas de page"/>
    <w:rsid w:val="00A54E0C"/>
  </w:style>
  <w:style w:type="character" w:customStyle="1" w:styleId="normaltextrun">
    <w:name w:val="normaltextrun"/>
    <w:basedOn w:val="DefaultParagraphFont"/>
    <w:rsid w:val="00257BE0"/>
  </w:style>
  <w:style w:type="character" w:customStyle="1" w:styleId="eop">
    <w:name w:val="eop"/>
    <w:basedOn w:val="DefaultParagraphFont"/>
    <w:rsid w:val="00257BE0"/>
  </w:style>
  <w:style w:type="character" w:customStyle="1" w:styleId="normaltextrun1">
    <w:name w:val="normaltextrun1"/>
    <w:basedOn w:val="DefaultParagraphFont"/>
    <w:rsid w:val="00B07F4A"/>
  </w:style>
  <w:style w:type="paragraph" w:customStyle="1" w:styleId="FootnoteReferenceCharCarCharCharCarCharCarCharCarCharCarCharCharCarCarCharCharCharCharCharCarCharCarCharCharCarCharCar">
    <w:name w:val="Footnote Reference Char Car Char Char Car Char Car Char Car Char Car Char Char Car Car Char Char Char Char Char Car Char Car Char Char Car Char Car"/>
    <w:aliases w:val="Footnotes refss Car Char Car,callout Car Car Char Char Car,Footnotes refss Car1"/>
    <w:basedOn w:val="Normal"/>
    <w:link w:val="FootnoteReference"/>
    <w:uiPriority w:val="99"/>
    <w:rsid w:val="00B07F4A"/>
    <w:pPr>
      <w:spacing w:line="240" w:lineRule="exact"/>
      <w:jc w:val="left"/>
    </w:pPr>
    <w:rPr>
      <w:sz w:val="22"/>
      <w:vertAlign w:val="superscript"/>
    </w:rPr>
  </w:style>
  <w:style w:type="character" w:customStyle="1" w:styleId="Heading5Char">
    <w:name w:val="Heading 5 Char"/>
    <w:basedOn w:val="DefaultParagraphFont"/>
    <w:link w:val="Heading5"/>
    <w:uiPriority w:val="9"/>
    <w:semiHidden/>
    <w:rsid w:val="00E15D5F"/>
    <w:rPr>
      <w:rFonts w:asciiTheme="majorHAnsi" w:eastAsiaTheme="majorEastAsia" w:hAnsiTheme="majorHAnsi" w:cstheme="majorBidi"/>
      <w:color w:val="2F5496" w:themeColor="accent1" w:themeShade="BF"/>
      <w:sz w:val="20"/>
    </w:rPr>
  </w:style>
  <w:style w:type="character" w:customStyle="1" w:styleId="A3">
    <w:name w:val="A3"/>
    <w:uiPriority w:val="99"/>
    <w:rsid w:val="00C44843"/>
    <w:rPr>
      <w:rFonts w:cs="Utopia Std"/>
      <w:color w:val="000000"/>
      <w:sz w:val="19"/>
      <w:szCs w:val="19"/>
    </w:rPr>
  </w:style>
  <w:style w:type="character" w:customStyle="1" w:styleId="scxw117712953">
    <w:name w:val="scxw117712953"/>
    <w:basedOn w:val="DefaultParagraphFont"/>
    <w:rsid w:val="00873486"/>
  </w:style>
  <w:style w:type="paragraph" w:styleId="NoSpacing">
    <w:name w:val="No Spacing"/>
    <w:uiPriority w:val="1"/>
    <w:qFormat/>
    <w:rsid w:val="00E93870"/>
    <w:pPr>
      <w:widowControl w:val="0"/>
      <w:spacing w:after="0" w:line="240" w:lineRule="auto"/>
      <w:jc w:val="both"/>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252871">
      <w:bodyDiv w:val="1"/>
      <w:marLeft w:val="0"/>
      <w:marRight w:val="0"/>
      <w:marTop w:val="0"/>
      <w:marBottom w:val="0"/>
      <w:divBdr>
        <w:top w:val="none" w:sz="0" w:space="0" w:color="auto"/>
        <w:left w:val="none" w:sz="0" w:space="0" w:color="auto"/>
        <w:bottom w:val="none" w:sz="0" w:space="0" w:color="auto"/>
        <w:right w:val="none" w:sz="0" w:space="0" w:color="auto"/>
      </w:divBdr>
      <w:divsChild>
        <w:div w:id="1213081166">
          <w:marLeft w:val="0"/>
          <w:marRight w:val="0"/>
          <w:marTop w:val="0"/>
          <w:marBottom w:val="0"/>
          <w:divBdr>
            <w:top w:val="none" w:sz="0" w:space="0" w:color="auto"/>
            <w:left w:val="none" w:sz="0" w:space="0" w:color="auto"/>
            <w:bottom w:val="none" w:sz="0" w:space="0" w:color="auto"/>
            <w:right w:val="none" w:sz="0" w:space="0" w:color="auto"/>
          </w:divBdr>
          <w:divsChild>
            <w:div w:id="1645164233">
              <w:marLeft w:val="0"/>
              <w:marRight w:val="0"/>
              <w:marTop w:val="0"/>
              <w:marBottom w:val="0"/>
              <w:divBdr>
                <w:top w:val="none" w:sz="0" w:space="0" w:color="auto"/>
                <w:left w:val="none" w:sz="0" w:space="0" w:color="auto"/>
                <w:bottom w:val="none" w:sz="0" w:space="0" w:color="auto"/>
                <w:right w:val="none" w:sz="0" w:space="0" w:color="auto"/>
              </w:divBdr>
              <w:divsChild>
                <w:div w:id="1999765793">
                  <w:marLeft w:val="0"/>
                  <w:marRight w:val="0"/>
                  <w:marTop w:val="0"/>
                  <w:marBottom w:val="0"/>
                  <w:divBdr>
                    <w:top w:val="none" w:sz="0" w:space="0" w:color="auto"/>
                    <w:left w:val="none" w:sz="0" w:space="0" w:color="auto"/>
                    <w:bottom w:val="none" w:sz="0" w:space="0" w:color="auto"/>
                    <w:right w:val="none" w:sz="0" w:space="0" w:color="auto"/>
                  </w:divBdr>
                  <w:divsChild>
                    <w:div w:id="1301885975">
                      <w:marLeft w:val="0"/>
                      <w:marRight w:val="0"/>
                      <w:marTop w:val="0"/>
                      <w:marBottom w:val="0"/>
                      <w:divBdr>
                        <w:top w:val="none" w:sz="0" w:space="0" w:color="auto"/>
                        <w:left w:val="none" w:sz="0" w:space="0" w:color="auto"/>
                        <w:bottom w:val="none" w:sz="0" w:space="0" w:color="auto"/>
                        <w:right w:val="none" w:sz="0" w:space="0" w:color="auto"/>
                      </w:divBdr>
                      <w:divsChild>
                        <w:div w:id="516700299">
                          <w:marLeft w:val="0"/>
                          <w:marRight w:val="0"/>
                          <w:marTop w:val="0"/>
                          <w:marBottom w:val="0"/>
                          <w:divBdr>
                            <w:top w:val="none" w:sz="0" w:space="0" w:color="auto"/>
                            <w:left w:val="none" w:sz="0" w:space="0" w:color="auto"/>
                            <w:bottom w:val="none" w:sz="0" w:space="0" w:color="auto"/>
                            <w:right w:val="none" w:sz="0" w:space="0" w:color="auto"/>
                          </w:divBdr>
                          <w:divsChild>
                            <w:div w:id="474835709">
                              <w:marLeft w:val="0"/>
                              <w:marRight w:val="0"/>
                              <w:marTop w:val="0"/>
                              <w:marBottom w:val="0"/>
                              <w:divBdr>
                                <w:top w:val="none" w:sz="0" w:space="0" w:color="auto"/>
                                <w:left w:val="none" w:sz="0" w:space="0" w:color="auto"/>
                                <w:bottom w:val="none" w:sz="0" w:space="0" w:color="auto"/>
                                <w:right w:val="none" w:sz="0" w:space="0" w:color="auto"/>
                              </w:divBdr>
                              <w:divsChild>
                                <w:div w:id="954604363">
                                  <w:marLeft w:val="0"/>
                                  <w:marRight w:val="0"/>
                                  <w:marTop w:val="0"/>
                                  <w:marBottom w:val="0"/>
                                  <w:divBdr>
                                    <w:top w:val="none" w:sz="0" w:space="0" w:color="auto"/>
                                    <w:left w:val="none" w:sz="0" w:space="0" w:color="auto"/>
                                    <w:bottom w:val="none" w:sz="0" w:space="0" w:color="auto"/>
                                    <w:right w:val="none" w:sz="0" w:space="0" w:color="auto"/>
                                  </w:divBdr>
                                  <w:divsChild>
                                    <w:div w:id="329986383">
                                      <w:marLeft w:val="0"/>
                                      <w:marRight w:val="0"/>
                                      <w:marTop w:val="0"/>
                                      <w:marBottom w:val="0"/>
                                      <w:divBdr>
                                        <w:top w:val="none" w:sz="0" w:space="0" w:color="auto"/>
                                        <w:left w:val="none" w:sz="0" w:space="0" w:color="auto"/>
                                        <w:bottom w:val="none" w:sz="0" w:space="0" w:color="auto"/>
                                        <w:right w:val="none" w:sz="0" w:space="0" w:color="auto"/>
                                      </w:divBdr>
                                      <w:divsChild>
                                        <w:div w:id="1055466659">
                                          <w:marLeft w:val="0"/>
                                          <w:marRight w:val="0"/>
                                          <w:marTop w:val="0"/>
                                          <w:marBottom w:val="0"/>
                                          <w:divBdr>
                                            <w:top w:val="none" w:sz="0" w:space="0" w:color="auto"/>
                                            <w:left w:val="none" w:sz="0" w:space="0" w:color="auto"/>
                                            <w:bottom w:val="none" w:sz="0" w:space="0" w:color="auto"/>
                                            <w:right w:val="none" w:sz="0" w:space="0" w:color="auto"/>
                                          </w:divBdr>
                                          <w:divsChild>
                                            <w:div w:id="705563824">
                                              <w:marLeft w:val="0"/>
                                              <w:marRight w:val="0"/>
                                              <w:marTop w:val="0"/>
                                              <w:marBottom w:val="0"/>
                                              <w:divBdr>
                                                <w:top w:val="none" w:sz="0" w:space="0" w:color="auto"/>
                                                <w:left w:val="none" w:sz="0" w:space="0" w:color="auto"/>
                                                <w:bottom w:val="none" w:sz="0" w:space="0" w:color="auto"/>
                                                <w:right w:val="none" w:sz="0" w:space="0" w:color="auto"/>
                                              </w:divBdr>
                                              <w:divsChild>
                                                <w:div w:id="1540434154">
                                                  <w:marLeft w:val="0"/>
                                                  <w:marRight w:val="0"/>
                                                  <w:marTop w:val="0"/>
                                                  <w:marBottom w:val="570"/>
                                                  <w:divBdr>
                                                    <w:top w:val="none" w:sz="0" w:space="0" w:color="auto"/>
                                                    <w:left w:val="none" w:sz="0" w:space="0" w:color="auto"/>
                                                    <w:bottom w:val="none" w:sz="0" w:space="0" w:color="auto"/>
                                                    <w:right w:val="none" w:sz="0" w:space="0" w:color="auto"/>
                                                  </w:divBdr>
                                                  <w:divsChild>
                                                    <w:div w:id="911819052">
                                                      <w:marLeft w:val="0"/>
                                                      <w:marRight w:val="0"/>
                                                      <w:marTop w:val="0"/>
                                                      <w:marBottom w:val="0"/>
                                                      <w:divBdr>
                                                        <w:top w:val="none" w:sz="0" w:space="0" w:color="auto"/>
                                                        <w:left w:val="none" w:sz="0" w:space="0" w:color="auto"/>
                                                        <w:bottom w:val="none" w:sz="0" w:space="0" w:color="auto"/>
                                                        <w:right w:val="none" w:sz="0" w:space="0" w:color="auto"/>
                                                      </w:divBdr>
                                                      <w:divsChild>
                                                        <w:div w:id="468598626">
                                                          <w:marLeft w:val="0"/>
                                                          <w:marRight w:val="0"/>
                                                          <w:marTop w:val="0"/>
                                                          <w:marBottom w:val="0"/>
                                                          <w:divBdr>
                                                            <w:top w:val="single" w:sz="6" w:space="0" w:color="ABABAB"/>
                                                            <w:left w:val="single" w:sz="6" w:space="0" w:color="ABABAB"/>
                                                            <w:bottom w:val="single" w:sz="6" w:space="0" w:color="ABABAB"/>
                                                            <w:right w:val="single" w:sz="6" w:space="0" w:color="ABABAB"/>
                                                          </w:divBdr>
                                                          <w:divsChild>
                                                            <w:div w:id="1713262278">
                                                              <w:marLeft w:val="0"/>
                                                              <w:marRight w:val="0"/>
                                                              <w:marTop w:val="0"/>
                                                              <w:marBottom w:val="0"/>
                                                              <w:divBdr>
                                                                <w:top w:val="none" w:sz="0" w:space="0" w:color="auto"/>
                                                                <w:left w:val="none" w:sz="0" w:space="0" w:color="auto"/>
                                                                <w:bottom w:val="none" w:sz="0" w:space="0" w:color="auto"/>
                                                                <w:right w:val="none" w:sz="0" w:space="0" w:color="auto"/>
                                                              </w:divBdr>
                                                              <w:divsChild>
                                                                <w:div w:id="1610505458">
                                                                  <w:marLeft w:val="0"/>
                                                                  <w:marRight w:val="0"/>
                                                                  <w:marTop w:val="0"/>
                                                                  <w:marBottom w:val="0"/>
                                                                  <w:divBdr>
                                                                    <w:top w:val="none" w:sz="0" w:space="0" w:color="auto"/>
                                                                    <w:left w:val="none" w:sz="0" w:space="0" w:color="auto"/>
                                                                    <w:bottom w:val="none" w:sz="0" w:space="0" w:color="auto"/>
                                                                    <w:right w:val="none" w:sz="0" w:space="0" w:color="auto"/>
                                                                  </w:divBdr>
                                                                  <w:divsChild>
                                                                    <w:div w:id="1436247009">
                                                                      <w:marLeft w:val="0"/>
                                                                      <w:marRight w:val="0"/>
                                                                      <w:marTop w:val="0"/>
                                                                      <w:marBottom w:val="0"/>
                                                                      <w:divBdr>
                                                                        <w:top w:val="none" w:sz="0" w:space="0" w:color="auto"/>
                                                                        <w:left w:val="none" w:sz="0" w:space="0" w:color="auto"/>
                                                                        <w:bottom w:val="none" w:sz="0" w:space="0" w:color="auto"/>
                                                                        <w:right w:val="none" w:sz="0" w:space="0" w:color="auto"/>
                                                                      </w:divBdr>
                                                                      <w:divsChild>
                                                                        <w:div w:id="1931306056">
                                                                          <w:marLeft w:val="0"/>
                                                                          <w:marRight w:val="0"/>
                                                                          <w:marTop w:val="0"/>
                                                                          <w:marBottom w:val="0"/>
                                                                          <w:divBdr>
                                                                            <w:top w:val="none" w:sz="0" w:space="0" w:color="auto"/>
                                                                            <w:left w:val="none" w:sz="0" w:space="0" w:color="auto"/>
                                                                            <w:bottom w:val="none" w:sz="0" w:space="0" w:color="auto"/>
                                                                            <w:right w:val="none" w:sz="0" w:space="0" w:color="auto"/>
                                                                          </w:divBdr>
                                                                          <w:divsChild>
                                                                            <w:div w:id="1933514323">
                                                                              <w:marLeft w:val="0"/>
                                                                              <w:marRight w:val="0"/>
                                                                              <w:marTop w:val="0"/>
                                                                              <w:marBottom w:val="0"/>
                                                                              <w:divBdr>
                                                                                <w:top w:val="none" w:sz="0" w:space="0" w:color="auto"/>
                                                                                <w:left w:val="none" w:sz="0" w:space="0" w:color="auto"/>
                                                                                <w:bottom w:val="none" w:sz="0" w:space="0" w:color="auto"/>
                                                                                <w:right w:val="none" w:sz="0" w:space="0" w:color="auto"/>
                                                                              </w:divBdr>
                                                                              <w:divsChild>
                                                                                <w:div w:id="2091389806">
                                                                                  <w:marLeft w:val="0"/>
                                                                                  <w:marRight w:val="0"/>
                                                                                  <w:marTop w:val="0"/>
                                                                                  <w:marBottom w:val="0"/>
                                                                                  <w:divBdr>
                                                                                    <w:top w:val="none" w:sz="0" w:space="0" w:color="auto"/>
                                                                                    <w:left w:val="none" w:sz="0" w:space="0" w:color="auto"/>
                                                                                    <w:bottom w:val="none" w:sz="0" w:space="0" w:color="auto"/>
                                                                                    <w:right w:val="none" w:sz="0" w:space="0" w:color="auto"/>
                                                                                  </w:divBdr>
                                                                                  <w:divsChild>
                                                                                    <w:div w:id="197841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5550212">
      <w:bodyDiv w:val="1"/>
      <w:marLeft w:val="0"/>
      <w:marRight w:val="0"/>
      <w:marTop w:val="0"/>
      <w:marBottom w:val="0"/>
      <w:divBdr>
        <w:top w:val="none" w:sz="0" w:space="0" w:color="auto"/>
        <w:left w:val="none" w:sz="0" w:space="0" w:color="auto"/>
        <w:bottom w:val="none" w:sz="0" w:space="0" w:color="auto"/>
        <w:right w:val="none" w:sz="0" w:space="0" w:color="auto"/>
      </w:divBdr>
      <w:divsChild>
        <w:div w:id="52966611">
          <w:marLeft w:val="0"/>
          <w:marRight w:val="0"/>
          <w:marTop w:val="0"/>
          <w:marBottom w:val="0"/>
          <w:divBdr>
            <w:top w:val="none" w:sz="0" w:space="0" w:color="auto"/>
            <w:left w:val="none" w:sz="0" w:space="0" w:color="auto"/>
            <w:bottom w:val="none" w:sz="0" w:space="0" w:color="auto"/>
            <w:right w:val="none" w:sz="0" w:space="0" w:color="auto"/>
          </w:divBdr>
        </w:div>
      </w:divsChild>
    </w:div>
    <w:div w:id="1330526408">
      <w:bodyDiv w:val="1"/>
      <w:marLeft w:val="0"/>
      <w:marRight w:val="0"/>
      <w:marTop w:val="0"/>
      <w:marBottom w:val="0"/>
      <w:divBdr>
        <w:top w:val="none" w:sz="0" w:space="0" w:color="auto"/>
        <w:left w:val="none" w:sz="0" w:space="0" w:color="auto"/>
        <w:bottom w:val="none" w:sz="0" w:space="0" w:color="auto"/>
        <w:right w:val="none" w:sz="0" w:space="0" w:color="auto"/>
      </w:divBdr>
    </w:div>
    <w:div w:id="1393384463">
      <w:bodyDiv w:val="1"/>
      <w:marLeft w:val="0"/>
      <w:marRight w:val="0"/>
      <w:marTop w:val="0"/>
      <w:marBottom w:val="0"/>
      <w:divBdr>
        <w:top w:val="none" w:sz="0" w:space="0" w:color="auto"/>
        <w:left w:val="none" w:sz="0" w:space="0" w:color="auto"/>
        <w:bottom w:val="none" w:sz="0" w:space="0" w:color="auto"/>
        <w:right w:val="none" w:sz="0" w:space="0" w:color="auto"/>
      </w:divBdr>
    </w:div>
    <w:div w:id="1472285255">
      <w:bodyDiv w:val="1"/>
      <w:marLeft w:val="0"/>
      <w:marRight w:val="0"/>
      <w:marTop w:val="0"/>
      <w:marBottom w:val="0"/>
      <w:divBdr>
        <w:top w:val="none" w:sz="0" w:space="0" w:color="auto"/>
        <w:left w:val="none" w:sz="0" w:space="0" w:color="auto"/>
        <w:bottom w:val="none" w:sz="0" w:space="0" w:color="auto"/>
        <w:right w:val="none" w:sz="0" w:space="0" w:color="auto"/>
      </w:divBdr>
    </w:div>
    <w:div w:id="1730956586">
      <w:bodyDiv w:val="1"/>
      <w:marLeft w:val="0"/>
      <w:marRight w:val="0"/>
      <w:marTop w:val="0"/>
      <w:marBottom w:val="0"/>
      <w:divBdr>
        <w:top w:val="none" w:sz="0" w:space="0" w:color="auto"/>
        <w:left w:val="none" w:sz="0" w:space="0" w:color="auto"/>
        <w:bottom w:val="none" w:sz="0" w:space="0" w:color="auto"/>
        <w:right w:val="none" w:sz="0" w:space="0" w:color="auto"/>
      </w:divBdr>
      <w:divsChild>
        <w:div w:id="146288897">
          <w:marLeft w:val="0"/>
          <w:marRight w:val="0"/>
          <w:marTop w:val="0"/>
          <w:marBottom w:val="0"/>
          <w:divBdr>
            <w:top w:val="none" w:sz="0" w:space="0" w:color="auto"/>
            <w:left w:val="none" w:sz="0" w:space="0" w:color="auto"/>
            <w:bottom w:val="none" w:sz="0" w:space="0" w:color="auto"/>
            <w:right w:val="none" w:sz="0" w:space="0" w:color="auto"/>
          </w:divBdr>
        </w:div>
        <w:div w:id="252855588">
          <w:marLeft w:val="0"/>
          <w:marRight w:val="0"/>
          <w:marTop w:val="0"/>
          <w:marBottom w:val="0"/>
          <w:divBdr>
            <w:top w:val="none" w:sz="0" w:space="0" w:color="auto"/>
            <w:left w:val="none" w:sz="0" w:space="0" w:color="auto"/>
            <w:bottom w:val="none" w:sz="0" w:space="0" w:color="auto"/>
            <w:right w:val="none" w:sz="0" w:space="0" w:color="auto"/>
          </w:divBdr>
        </w:div>
        <w:div w:id="361320620">
          <w:marLeft w:val="0"/>
          <w:marRight w:val="0"/>
          <w:marTop w:val="0"/>
          <w:marBottom w:val="0"/>
          <w:divBdr>
            <w:top w:val="none" w:sz="0" w:space="0" w:color="auto"/>
            <w:left w:val="none" w:sz="0" w:space="0" w:color="auto"/>
            <w:bottom w:val="none" w:sz="0" w:space="0" w:color="auto"/>
            <w:right w:val="none" w:sz="0" w:space="0" w:color="auto"/>
          </w:divBdr>
        </w:div>
        <w:div w:id="881553255">
          <w:marLeft w:val="0"/>
          <w:marRight w:val="0"/>
          <w:marTop w:val="0"/>
          <w:marBottom w:val="0"/>
          <w:divBdr>
            <w:top w:val="none" w:sz="0" w:space="0" w:color="auto"/>
            <w:left w:val="none" w:sz="0" w:space="0" w:color="auto"/>
            <w:bottom w:val="none" w:sz="0" w:space="0" w:color="auto"/>
            <w:right w:val="none" w:sz="0" w:space="0" w:color="auto"/>
          </w:divBdr>
        </w:div>
        <w:div w:id="1472360353">
          <w:marLeft w:val="0"/>
          <w:marRight w:val="0"/>
          <w:marTop w:val="0"/>
          <w:marBottom w:val="0"/>
          <w:divBdr>
            <w:top w:val="none" w:sz="0" w:space="0" w:color="auto"/>
            <w:left w:val="none" w:sz="0" w:space="0" w:color="auto"/>
            <w:bottom w:val="none" w:sz="0" w:space="0" w:color="auto"/>
            <w:right w:val="none" w:sz="0" w:space="0" w:color="auto"/>
          </w:divBdr>
        </w:div>
        <w:div w:id="1680816873">
          <w:marLeft w:val="0"/>
          <w:marRight w:val="0"/>
          <w:marTop w:val="0"/>
          <w:marBottom w:val="0"/>
          <w:divBdr>
            <w:top w:val="none" w:sz="0" w:space="0" w:color="auto"/>
            <w:left w:val="none" w:sz="0" w:space="0" w:color="auto"/>
            <w:bottom w:val="none" w:sz="0" w:space="0" w:color="auto"/>
            <w:right w:val="none" w:sz="0" w:space="0" w:color="auto"/>
          </w:divBdr>
        </w:div>
        <w:div w:id="2122913201">
          <w:marLeft w:val="0"/>
          <w:marRight w:val="0"/>
          <w:marTop w:val="0"/>
          <w:marBottom w:val="0"/>
          <w:divBdr>
            <w:top w:val="none" w:sz="0" w:space="0" w:color="auto"/>
            <w:left w:val="none" w:sz="0" w:space="0" w:color="auto"/>
            <w:bottom w:val="none" w:sz="0" w:space="0" w:color="auto"/>
            <w:right w:val="none" w:sz="0" w:space="0" w:color="auto"/>
          </w:divBdr>
        </w:div>
      </w:divsChild>
    </w:div>
    <w:div w:id="210149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emilie.vandenbroeck@unia.be" TargetMode="External"/><Relationship Id="rId26" Type="http://schemas.openxmlformats.org/officeDocument/2006/relationships/hyperlink" Target="mailto:mathieu.beys@myria.be" TargetMode="External"/><Relationship Id="rId39"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www.unia.be/" TargetMode="External"/><Relationship Id="rId34"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marisa.fella@unia.be" TargetMode="External"/><Relationship Id="rId25" Type="http://schemas.openxmlformats.org/officeDocument/2006/relationships/hyperlink" Target="mailto:deborah.weinberg@myria.be" TargetMode="External"/><Relationship Id="rId33" Type="http://schemas.openxmlformats.org/officeDocument/2006/relationships/header" Target="header3.xml"/><Relationship Id="rId38"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hyperlink" Target="mailto:mathieu.beys@myria.be" TargetMode="External"/><Relationship Id="rId29" Type="http://schemas.openxmlformats.org/officeDocument/2006/relationships/comments" Target="comment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emilie.vandenbroeck@unia.be"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emf"/><Relationship Id="rId23" Type="http://schemas.openxmlformats.org/officeDocument/2006/relationships/hyperlink" Target="mailto:marisa.fella@unia.be" TargetMode="External"/><Relationship Id="rId28" Type="http://schemas.openxmlformats.org/officeDocument/2006/relationships/hyperlink" Target="http://www.myria.be/" TargetMode="External"/><Relationship Id="rId36"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mailto:deborah.weinberg@myria.be"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www.myria.be/" TargetMode="External"/><Relationship Id="rId27" Type="http://schemas.openxmlformats.org/officeDocument/2006/relationships/hyperlink" Target="http://www.unia.be/" TargetMode="External"/><Relationship Id="rId30" Type="http://schemas.microsoft.com/office/2011/relationships/commentsExtended" Target="commentsExtended.xml"/><Relationship Id="rId35" Type="http://schemas.openxmlformats.org/officeDocument/2006/relationships/fontTable" Target="fontTable.xml"/></Relationships>
</file>

<file path=word/_rels/endnotes.xml.rels><?xml version="1.0" encoding="UTF-8" standalone="yes"?>
<Relationships xmlns="http://schemas.openxmlformats.org/package/2006/relationships"><Relationship Id="rId26" Type="http://schemas.openxmlformats.org/officeDocument/2006/relationships/hyperlink" Target="https://www.myria.be/files/181205_Myriadoc_de&#769;tention_2018.pdf" TargetMode="External"/><Relationship Id="rId21" Type="http://schemas.openxmlformats.org/officeDocument/2006/relationships/hyperlink" Target="https://www.cgra.be/sites/default/files/enquete_sur_le_risque_de_retour_vers_le_soudan_2018.pdf" TargetMode="External"/><Relationship Id="rId34" Type="http://schemas.openxmlformats.org/officeDocument/2006/relationships/hyperlink" Target="http://www.lachambre.be/doc/PCRI/pdf/54/ip239.pdf" TargetMode="External"/><Relationship Id="rId42" Type="http://schemas.openxmlformats.org/officeDocument/2006/relationships/hyperlink" Target="http://www.comitet.be/" TargetMode="External"/><Relationship Id="rId47" Type="http://schemas.openxmlformats.org/officeDocument/2006/relationships/hyperlink" Target="https://medecinsdumonde.be/system/files/publications/downloads/MdM%20rapport%20Geweldmigratie%20FR%20HD.pdf" TargetMode="External"/><Relationship Id="rId50" Type="http://schemas.openxmlformats.org/officeDocument/2006/relationships/hyperlink" Target="https://comitep.be/document/onderzoeksrapporten/2019-02-06%20transmigrants.pdf" TargetMode="External"/><Relationship Id="rId55" Type="http://schemas.openxmlformats.org/officeDocument/2006/relationships/hyperlink" Target="https://www.rtbf.be/info/regions/detail_une-peine-d-un-an-de-prison-avec-sursis-pour-le-policier-qui-a-porte-des-coups-a-un-migrant?id=10544461" TargetMode="External"/><Relationship Id="rId63" Type="http://schemas.openxmlformats.org/officeDocument/2006/relationships/hyperlink" Target="https://www.myria.be/files/Rapport_visites_aux_centres_fermes_-_COVID-19.pdf" TargetMode="External"/><Relationship Id="rId68" Type="http://schemas.openxmlformats.org/officeDocument/2006/relationships/hyperlink" Target="https://www.myria.be/files/Rapport_final_commission_des_plaintes.pdf" TargetMode="External"/><Relationship Id="rId76" Type="http://schemas.openxmlformats.org/officeDocument/2006/relationships/hyperlink" Target="https://www.rtbf.be/info/regions/detail_soupcon-de-bavure-a-molenbeek-les-zones-de-police-bruxelles-ixelles-et-ouest-ouvrent-une-enquete?id=10226612" TargetMode="External"/><Relationship Id="rId84" Type="http://schemas.openxmlformats.org/officeDocument/2006/relationships/hyperlink" Target="https://www.rtbf.be/info/belgique/detail_extinction-rebellion-quatre-procedures-d-enquete-disciplinaire-ont-ete-initiees-a-l-egard-de-policiers?id=10347479" TargetMode="External"/><Relationship Id="rId89" Type="http://schemas.openxmlformats.org/officeDocument/2006/relationships/hyperlink" Target="https://www.rtbf.be/info/regions/detail_bruxelles-passage-a-tabac-de-mounaime-par-des-policiers-le-jeune-homme-porte-plainte?id=10518477" TargetMode="External"/><Relationship Id="rId97" Type="http://schemas.openxmlformats.org/officeDocument/2006/relationships/hyperlink" Target="https://plus.lesoir.be/345312/article/2020-12-23/controle-policier-qui-tourne-mal-waterloo-le-pere-de-famille-maintient-sa" TargetMode="External"/><Relationship Id="rId7" Type="http://schemas.openxmlformats.org/officeDocument/2006/relationships/hyperlink" Target="https://medecinsdumonde.be/system/files/publications/downloads/MdM%20rapport%20Geweldmigratie%20FR%20HD.pdf" TargetMode="External"/><Relationship Id="rId71" Type="http://schemas.openxmlformats.org/officeDocument/2006/relationships/hyperlink" Target="https://plus.lesoir.be/238318/article/2019-07-24/festival-ostende-deux-rappeurs-portent-plainte-pour-violences-policieres" TargetMode="External"/><Relationship Id="rId92" Type="http://schemas.openxmlformats.org/officeDocument/2006/relationships/hyperlink" Target="https://www.rtbf.be/info/societe/detail_agression-policiere-la-mort-d-akram-a-anvers-suscite-l-indignation-sur-les-reseaux-sociaux?id=10545966" TargetMode="External"/><Relationship Id="rId2" Type="http://schemas.openxmlformats.org/officeDocument/2006/relationships/hyperlink" Target="https://www.unia.be/fr/articles/unia-plaide-pour-du-folklore-super-diversifie" TargetMode="External"/><Relationship Id="rId16" Type="http://schemas.openxmlformats.org/officeDocument/2006/relationships/hyperlink" Target="https://www.myria.be/files/CONSULTATION_REPLY_OI-9-2014_201401114_20150804_120600_(1).pdf" TargetMode="External"/><Relationship Id="rId29" Type="http://schemas.openxmlformats.org/officeDocument/2006/relationships/hyperlink" Target="http://www.mediateurfederal.be/sites/default/files/rapport_enquete_fouilles_a_nu_-_mediateur_federal.pdf" TargetMode="External"/><Relationship Id="rId11" Type="http://schemas.openxmlformats.org/officeDocument/2006/relationships/hyperlink" Target="https://www.myria.be/files/Etre_etranger_en_2016-final.pdf" TargetMode="External"/><Relationship Id="rId24" Type="http://schemas.openxmlformats.org/officeDocument/2006/relationships/hyperlink" Target="https://www.myria.be/fr/publications/la-migration-en-chiffres-et-en-droits-2019" TargetMode="External"/><Relationship Id="rId32" Type="http://schemas.openxmlformats.org/officeDocument/2006/relationships/hyperlink" Target="http://www.koengeens.be/news/2015/09/17/un-premier-centre-de-long-sejour-pour-30-internes" TargetMode="External"/><Relationship Id="rId37" Type="http://schemas.openxmlformats.org/officeDocument/2006/relationships/hyperlink" Target="https://www.myria.be/fr/publications/myriatics-13-le-retour-la-detention-et-leloignement-des-etrangers-en-2019" TargetMode="External"/><Relationship Id="rId40" Type="http://schemas.openxmlformats.org/officeDocument/2006/relationships/hyperlink" Target="http://www.lachambre.be/kvvcr/showpage.cfm?section=qrva&amp;language=fr&amp;cfm=qrvaXml.cfm?legislat=54&amp;dossierID=54-B165-866-2794-2017201824031.xml" TargetMode="External"/><Relationship Id="rId45" Type="http://schemas.openxmlformats.org/officeDocument/2006/relationships/hyperlink" Target="http://www.liguedh.be/wp-content/uploads/2019/11/Torture-en-Europe-Rapport-final-2017.pdf" TargetMode="External"/><Relationship Id="rId53" Type="http://schemas.openxmlformats.org/officeDocument/2006/relationships/hyperlink" Target="https://comitep.be/document/onderzoeksrapporten/rapport%20d&#8217;enqu&#234;te%20sur%20le%20flux%20d&#8217;information%20dans%20le%20cadre%20de%20l&#8217;arrestation%20de%20monsieur%20Chovanec.pdf" TargetMode="External"/><Relationship Id="rId58" Type="http://schemas.openxmlformats.org/officeDocument/2006/relationships/hyperlink" Target="https://www.unia.be/files/Documenten/Aanbevelingen-advies/bedwingings-_en-of_isoleringsmaatregelen.pdf" TargetMode="External"/><Relationship Id="rId66" Type="http://schemas.openxmlformats.org/officeDocument/2006/relationships/hyperlink" Target="https://www.myria.be/files/Note_Police_et_migrants_de_transit.pdf" TargetMode="External"/><Relationship Id="rId74" Type="http://schemas.openxmlformats.org/officeDocument/2006/relationships/hyperlink" Target="https://www.politico.eu/article/mehdi-bouda-no-charges-over-death-brussels-teenager-killed-police-car-prosecutor/" TargetMode="External"/><Relationship Id="rId79" Type="http://schemas.openxmlformats.org/officeDocument/2006/relationships/hyperlink" Target="https://plus.lesoir.be/240137/article/2019-08-03/bruxelles-un-motocycliste-perd-la-vie-dans-une-course-poursuite-avec-la-police" TargetMode="External"/><Relationship Id="rId87" Type="http://schemas.openxmlformats.org/officeDocument/2006/relationships/hyperlink" Target="https://bx1.be/communes/bruxelles-ville/la-police-accusee-de-violences-sur-un-migrant-une-information-judiciaire-ouverte-quatre-policiers-entendus/" TargetMode="External"/><Relationship Id="rId5" Type="http://schemas.openxmlformats.org/officeDocument/2006/relationships/hyperlink" Target="https://www.om-mp.be/sites/default/files/u1/col13_2013_fr.zip" TargetMode="External"/><Relationship Id="rId61" Type="http://schemas.openxmlformats.org/officeDocument/2006/relationships/hyperlink" Target="https://www.myria.be/files/Rapport_visites_aux_centres_fermes_-_COVID-19.pdf" TargetMode="External"/><Relationship Id="rId82" Type="http://schemas.openxmlformats.org/officeDocument/2006/relationships/hyperlink" Target="https://plus.lesoir.be/240854/article/2019-08-07/des-visiteurs-denoncent-des-interpellations-musclees-en-marge-de-la-foire-de" TargetMode="External"/><Relationship Id="rId90" Type="http://schemas.openxmlformats.org/officeDocument/2006/relationships/hyperlink" Target="https://www.rtbf.be/info/societe/detail_plainte-de-la-compagne-d-arno-contre-la-police-en-marge-de-la-manifestation-contre-le-racisme?id=10521175" TargetMode="External"/><Relationship Id="rId95" Type="http://schemas.openxmlformats.org/officeDocument/2006/relationships/hyperlink" Target="https://plus.lesoir.be/326867/article/2020-09-22/sante-en-lutte-itineraire-dun-deploiement-policier-qui-fait-mal" TargetMode="External"/><Relationship Id="rId19" Type="http://schemas.openxmlformats.org/officeDocument/2006/relationships/hyperlink" Target="https://www.myria.be/files/MIGRA2018_FR_AS_1.pdf" TargetMode="External"/><Relationship Id="rId14" Type="http://schemas.openxmlformats.org/officeDocument/2006/relationships/hyperlink" Target="https://rm.coe.int/2nd-rd-rpt-bel/1680766bdb" TargetMode="External"/><Relationship Id="rId22" Type="http://schemas.openxmlformats.org/officeDocument/2006/relationships/hyperlink" Target="https://www.myria.be/files/181205_Myriadoc_de&#769;tention_2018.pdf" TargetMode="External"/><Relationship Id="rId27" Type="http://schemas.openxmlformats.org/officeDocument/2006/relationships/hyperlink" Target="https://www.myria.be/fr/publications/myriadocs-5-terugkeer-detentie-en-verwijdering" TargetMode="External"/><Relationship Id="rId30" Type="http://schemas.openxmlformats.org/officeDocument/2006/relationships/hyperlink" Target="https://www.cds-cvt.be/sites/default/files/presentationsg_cds_221118_fr.pdf" TargetMode="External"/><Relationship Id="rId35" Type="http://schemas.openxmlformats.org/officeDocument/2006/relationships/hyperlink" Target="https://rm.coe.int/16807913b1" TargetMode="External"/><Relationship Id="rId43" Type="http://schemas.openxmlformats.org/officeDocument/2006/relationships/hyperlink" Target="https://www.unia.be/files/Documenten/Publicaties_docs/Mesures_et_climat_-_cons&#233;quences_post-attentats_2017.pdf" TargetMode="External"/><Relationship Id="rId48" Type="http://schemas.openxmlformats.org/officeDocument/2006/relationships/hyperlink" Target="https://medecinsdumonde.be/system/files/publications/downloads/MdM%20rapport%20Geweldmigratie%20FR%20HD.pdf" TargetMode="External"/><Relationship Id="rId56" Type="http://schemas.openxmlformats.org/officeDocument/2006/relationships/hyperlink" Target="https://www.lesoir.be/354868/article/2021-02-12/affaire-mawda-le-policier-condamne-1-de-prison-avec-sursis-le-chauffeur-de-la" TargetMode="External"/><Relationship Id="rId64" Type="http://schemas.openxmlformats.org/officeDocument/2006/relationships/hyperlink" Target="https://comitep.be/document/onderzoeksrapporten/2019-02-06%20transmigrants.pdf" TargetMode="External"/><Relationship Id="rId69" Type="http://schemas.openxmlformats.org/officeDocument/2006/relationships/hyperlink" Target="https://www.rtbf.be/info/regions/detail_soupcon-de-bavure-a-molenbeek-les-zones-de-police-bruxelles-ixelles-et-ouest-ouvrent-une-enquete?id=10226612" TargetMode="External"/><Relationship Id="rId77" Type="http://schemas.openxmlformats.org/officeDocument/2006/relationships/hyperlink" Target="https://bx1.be/categories/news/molenbeek-un-jeune-en-cyclomoteur-hospitalise-apres-une-course-poursuite-avec-la-police" TargetMode="External"/><Relationship Id="rId8" Type="http://schemas.openxmlformats.org/officeDocument/2006/relationships/hyperlink" Target="https://www.myria.be/files/Note_Police_et_migrants_de_transit.pdf" TargetMode="External"/><Relationship Id="rId51" Type="http://schemas.openxmlformats.org/officeDocument/2006/relationships/hyperlink" Target="https://www.myria.be/files/Note_Police_et_migrants_de_transit.pdf" TargetMode="External"/><Relationship Id="rId72" Type="http://schemas.openxmlformats.org/officeDocument/2006/relationships/hyperlink" Target="https://plus.lesoir.be/240137/article/2019-08-03/bruxelles-un-motocycliste-perd-la-vie-dans-une-course-poursuite-avec-la-police" TargetMode="External"/><Relationship Id="rId80" Type="http://schemas.openxmlformats.org/officeDocument/2006/relationships/hyperlink" Target="https://www.rtbf.be/info/regions/detail_le-suspect-sur-lequel-la-police-a-tire-mardi-matin-est-decede?id=10300248" TargetMode="External"/><Relationship Id="rId85" Type="http://schemas.openxmlformats.org/officeDocument/2006/relationships/hyperlink" Target="https://plus.lesoir.be/285982/article/2020-03-10/bruxelles-de-nouvelles-videos-attestent-des-violences-policieres-la-marche-des" TargetMode="External"/><Relationship Id="rId93" Type="http://schemas.openxmlformats.org/officeDocument/2006/relationships/hyperlink" Target="https://www.rtbf.be/info/regions/detail_flandre-occidentale-le-parquet-enquete-sur-l-interpellation-musclee-d-un-jeune-sans-masque-a-roulers?id=10549544" TargetMode="External"/><Relationship Id="rId3" Type="http://schemas.openxmlformats.org/officeDocument/2006/relationships/hyperlink" Target="https://www.unia.be/fr/articles/lantisemitisme-est-toujours-present-surtout-sur-internet" TargetMode="External"/><Relationship Id="rId12" Type="http://schemas.openxmlformats.org/officeDocument/2006/relationships/hyperlink" Target="http://www.myria.be/files/Etre_etranger_en_2016-final.pdf" TargetMode="External"/><Relationship Id="rId17" Type="http://schemas.openxmlformats.org/officeDocument/2006/relationships/hyperlink" Target="https://www.myria.be/files/Note_Myria_-_Rapport_int&#233;rimaire_Commission_Bossuyt.pdf" TargetMode="External"/><Relationship Id="rId25" Type="http://schemas.openxmlformats.org/officeDocument/2006/relationships/hyperlink" Target="https://dofi.ibz.be/sites/dvzoe/FR/Documents/Rapport_statistiques_2018.pdf" TargetMode="External"/><Relationship Id="rId33" Type="http://schemas.openxmlformats.org/officeDocument/2006/relationships/hyperlink" Target="http://oipbelgique.be/fr/wp-content/uploads/2017/01/Notice-2016.pdf" TargetMode="External"/><Relationship Id="rId38" Type="http://schemas.openxmlformats.org/officeDocument/2006/relationships/hyperlink" Target="http://www.rtbf.be/info/belgique/detail_famille-serbe-au-127bis-injonction-de-l-onu-pour-sa-liberation-que-loffice-des-etrangers-refuse-d-executer?id=10029695" TargetMode="External"/><Relationship Id="rId46" Type="http://schemas.openxmlformats.org/officeDocument/2006/relationships/hyperlink" Target="https://medecinsdumonde.be/system/files/publications/downloads/MdM%20rapport%20Geweldmigratie%20FR%20HD.pdf" TargetMode="External"/><Relationship Id="rId59" Type="http://schemas.openxmlformats.org/officeDocument/2006/relationships/hyperlink" Target="https://vlaamse-ouderenraad.be/sites/default/files/downloads/2019-09/Advies%202019-2%20over%20vrijheidsbeperking%20bij%20ouderen%20met%20zorgnoden_0.pdf" TargetMode="External"/><Relationship Id="rId67" Type="http://schemas.openxmlformats.org/officeDocument/2006/relationships/hyperlink" Target="https://justice.belgium.be/sites/default/files/downloads/cour_de_cassation_pg_mercuriale_2019_fr.pdf" TargetMode="External"/><Relationship Id="rId20" Type="http://schemas.openxmlformats.org/officeDocument/2006/relationships/hyperlink" Target="https://www.agii.be/sites/default/files/bestanden/cnda_26_juillet_2019.pdf" TargetMode="External"/><Relationship Id="rId41" Type="http://schemas.openxmlformats.org/officeDocument/2006/relationships/hyperlink" Target="https://www.myria.be/fr/recommendations/mettre-en-place-un-mecanisme-national-et-independant-de-controle-de-la-detention-comme-le-prevoit-lopcat-le-protocole-facultatif-a-la-convention-des-nations-unies-contre-la-torture" TargetMode="External"/><Relationship Id="rId54" Type="http://schemas.openxmlformats.org/officeDocument/2006/relationships/hyperlink" Target="https://csj.be/fr/publications/2020/enquete-particuliere-affaire-jozef-chovanec" TargetMode="External"/><Relationship Id="rId62" Type="http://schemas.openxmlformats.org/officeDocument/2006/relationships/hyperlink" Target="https://www.lesoir.be/372854/article/2021-05-18/quatre-residents-du-centre-ferme-de-vottem-detectes-positifs-au-covid-19" TargetMode="External"/><Relationship Id="rId70" Type="http://schemas.openxmlformats.org/officeDocument/2006/relationships/hyperlink" Target="https://bx1.be/categories/news/molenbeek-un-jeune-en-cyclomoteur-hospitalise-apres-une-course-poursuite-avec-la-police" TargetMode="External"/><Relationship Id="rId75" Type="http://schemas.openxmlformats.org/officeDocument/2006/relationships/hyperlink" Target="https://plus.lesoir.be/240854/article/2019-08-07/des-visiteurs-denoncent-des-interpellations-musclees-en-marge-de-la-foire-de" TargetMode="External"/><Relationship Id="rId83" Type="http://schemas.openxmlformats.org/officeDocument/2006/relationships/hyperlink" Target="https://plus.lesoir.be/253441/article/2019-10-13/enquete-sur-les-violences-policieres-lencontre-dextinction-rebellion" TargetMode="External"/><Relationship Id="rId88" Type="http://schemas.openxmlformats.org/officeDocument/2006/relationships/hyperlink" Target="https://www.rtbf.be/info/regions/bruxelles/detail_la-police-peut-elle-menotter-des-enfants-lors-d-une-intervention?id=10517201" TargetMode="External"/><Relationship Id="rId91" Type="http://schemas.openxmlformats.org/officeDocument/2006/relationships/hyperlink" Target="https://www.rtbf.be/info/societe/detail_l-eurodeputee-pierrette-herzberger-fofana-porte-plainte-pour-avoir-ete-brutalisee-par-des-policiers-a-bruxelles?id=10524081" TargetMode="External"/><Relationship Id="rId96" Type="http://schemas.openxmlformats.org/officeDocument/2006/relationships/hyperlink" Target="https://www.rtl.be/info/regions/hainaut/une-etudiante-si-dit-victime-de-violences-policieres-a-mons-voici-la-version-du-parquet-1247918.aspx" TargetMode="External"/><Relationship Id="rId1" Type="http://schemas.openxmlformats.org/officeDocument/2006/relationships/hyperlink" Target="http://www.unia.be/" TargetMode="External"/><Relationship Id="rId6" Type="http://schemas.openxmlformats.org/officeDocument/2006/relationships/hyperlink" Target="https://comitep.be/document/onderzoeksrapporten/2019-02-06%20transmigrants.pdf" TargetMode="External"/><Relationship Id="rId15" Type="http://schemas.openxmlformats.org/officeDocument/2006/relationships/hyperlink" Target="http://www.myria.be/fr/traite" TargetMode="External"/><Relationship Id="rId23" Type="http://schemas.openxmlformats.org/officeDocument/2006/relationships/hyperlink" Target="https://www.myria.be/fr/publications/myriadocs-3-le-statut-juridique-des-passagers-clandestins" TargetMode="External"/><Relationship Id="rId28" Type="http://schemas.openxmlformats.org/officeDocument/2006/relationships/hyperlink" Target="https://www.cire.be/vulnerabilite-et-detention-en-centre-ferme-recommandations/" TargetMode="External"/><Relationship Id="rId36" Type="http://schemas.openxmlformats.org/officeDocument/2006/relationships/hyperlink" Target="http://www.lachambre.be/doc/CCRI/pdf/54/ic780.pdf" TargetMode="External"/><Relationship Id="rId49" Type="http://schemas.openxmlformats.org/officeDocument/2006/relationships/hyperlink" Target="https://medecinsdumonde.be/system/files/publications/downloads/MdM%20rapport%20Geweldmigratie%20FR%20HD.pdf" TargetMode="External"/><Relationship Id="rId57" Type="http://schemas.openxmlformats.org/officeDocument/2006/relationships/hyperlink" Target="https://www.rtbf.be/info/regions/detail_le-policier-condamne-dans-l-affaire-mawda-fait-appel-de-la-decision-du-tribunal?id=10716063" TargetMode="External"/><Relationship Id="rId10" Type="http://schemas.openxmlformats.org/officeDocument/2006/relationships/hyperlink" Target="https://medecinsdumonde.be/system/files/publications/downloads/MdM%20rapport%20Geweldmigratie%20FR%20HD.pdf" TargetMode="External"/><Relationship Id="rId31" Type="http://schemas.openxmlformats.org/officeDocument/2006/relationships/hyperlink" Target="https://kce.fgov.be/sites/default/files/atoms/files/KCE_293Bs_Soins_de_sante_prisons_belge_Synthese.pdf" TargetMode="External"/><Relationship Id="rId44" Type="http://schemas.openxmlformats.org/officeDocument/2006/relationships/hyperlink" Target="http://www.liguedh.be/wp-content/uploads/2019/11/Torture-en-Europe-Rapport-final-2017.pdf" TargetMode="External"/><Relationship Id="rId52" Type="http://schemas.openxmlformats.org/officeDocument/2006/relationships/hyperlink" Target="https://www.myria.be/files/Note_Police_et_migrants_de_transit.pdf" TargetMode="External"/><Relationship Id="rId60" Type="http://schemas.openxmlformats.org/officeDocument/2006/relationships/hyperlink" Target="https://www.unia.be/files/Documenten/Publicaties_docs/Resultats_consultation_impact_COVID_sur_les_personnes_handicapees_et_leurs_proches.pdf" TargetMode="External"/><Relationship Id="rId65" Type="http://schemas.openxmlformats.org/officeDocument/2006/relationships/hyperlink" Target="https://medecinsdumonde.be/system/files/publications/downloads/MdM%20rapport%20Geweldmigratie%20FR%20HD.pdf" TargetMode="External"/><Relationship Id="rId73" Type="http://schemas.openxmlformats.org/officeDocument/2006/relationships/hyperlink" Target="https://www.rtbf.be/info/regions/detail_le-suspect-sur-lequel-la-police-a-tire-mardi-matin-est-decede?id=10300248" TargetMode="External"/><Relationship Id="rId78" Type="http://schemas.openxmlformats.org/officeDocument/2006/relationships/hyperlink" Target="https://plus.lesoir.be/238318/article/2019-07-24/festival-ostende-deux-rappeurs-portent-plainte-pour-violences-policieres" TargetMode="External"/><Relationship Id="rId81" Type="http://schemas.openxmlformats.org/officeDocument/2006/relationships/hyperlink" Target="https://www.politico.eu/article/mehdi-bouda-no-charges-over-death-brussels-teenager-killed-police-car-prosecutor/" TargetMode="External"/><Relationship Id="rId86" Type="http://schemas.openxmlformats.org/officeDocument/2006/relationships/hyperlink" Target="https://plus.lesoir.be/293963/article/2020-04-11/des-emeutes-anderlecht-suite-au-deces-dun-jeune-de-19-ans-lissue-dune-course" TargetMode="External"/><Relationship Id="rId94" Type="http://schemas.openxmlformats.org/officeDocument/2006/relationships/hyperlink" Target="https://bx1.be/communes/saint-gilles/saint-gilles-trois-femmes-accusent-des-policiers-de-violence-la-police-conteste" TargetMode="External"/><Relationship Id="rId4" Type="http://schemas.openxmlformats.org/officeDocument/2006/relationships/hyperlink" Target="https://www.senate.be/www/webdriver?MItabObj=pdf&amp;MIcolObj=pdf&amp;MInamObj=pdfid&amp;MItypeObj=application/pdf&amp;MIvalObj=100664008" TargetMode="External"/><Relationship Id="rId9" Type="http://schemas.openxmlformats.org/officeDocument/2006/relationships/hyperlink" Target="https://www.helsinki.hu/wp-content/uploads/HHC_investigation_ill-treatment_comp_EN.pdf" TargetMode="External"/><Relationship Id="rId13" Type="http://schemas.openxmlformats.org/officeDocument/2006/relationships/hyperlink" Target="https://rm.coe.int/2nd-rd-rpt-bel/1680766bdb" TargetMode="External"/><Relationship Id="rId18" Type="http://schemas.openxmlformats.org/officeDocument/2006/relationships/hyperlink" Target="https://www.myria.be/fr/agenda-1/audition-du-rapport-final-de-la-commission-bossuyt-1" TargetMode="External"/><Relationship Id="rId39" Type="http://schemas.openxmlformats.org/officeDocument/2006/relationships/hyperlink" Target="https://www.myria.be/files/181205_Myriadoc_de%CC%81tention_2018.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ABF8B-3E37-4FA0-B1B5-E0D938B3A484}"/>
</file>

<file path=customXml/itemProps2.xml><?xml version="1.0" encoding="utf-8"?>
<ds:datastoreItem xmlns:ds="http://schemas.openxmlformats.org/officeDocument/2006/customXml" ds:itemID="{BF13F9AE-E346-4B0A-A07C-10975F3B8F43}">
  <ds:schemaRefs>
    <ds:schemaRef ds:uri="http://purl.org/dc/elements/1.1/"/>
    <ds:schemaRef ds:uri="http://schemas.microsoft.com/office/2006/metadata/properties"/>
    <ds:schemaRef ds:uri="http://purl.org/dc/terms/"/>
    <ds:schemaRef ds:uri="e8454656-991d-4335-9b07-52d310787813"/>
    <ds:schemaRef ds:uri="http://schemas.microsoft.com/office/2006/documentManagement/types"/>
    <ds:schemaRef ds:uri="http://schemas.microsoft.com/office/infopath/2007/PartnerControls"/>
    <ds:schemaRef ds:uri="http://schemas.openxmlformats.org/package/2006/metadata/core-properties"/>
    <ds:schemaRef ds:uri="69a26fba-1af1-4028-91bb-a61aed73c4e8"/>
    <ds:schemaRef ds:uri="http://www.w3.org/XML/1998/namespace"/>
    <ds:schemaRef ds:uri="http://purl.org/dc/dcmitype/"/>
  </ds:schemaRefs>
</ds:datastoreItem>
</file>

<file path=customXml/itemProps3.xml><?xml version="1.0" encoding="utf-8"?>
<ds:datastoreItem xmlns:ds="http://schemas.openxmlformats.org/officeDocument/2006/customXml" ds:itemID="{B94DD6B9-B1F5-4D61-8B36-2C6B648F820A}"/>
</file>

<file path=customXml/itemProps4.xml><?xml version="1.0" encoding="utf-8"?>
<ds:datastoreItem xmlns:ds="http://schemas.openxmlformats.org/officeDocument/2006/customXml" ds:itemID="{4811D5A0-DF86-4616-9981-BF12094DA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18047</Words>
  <Characters>102869</Characters>
  <Application>Microsoft Office Word</Application>
  <DocSecurity>4</DocSecurity>
  <Lines>857</Lines>
  <Paragraphs>241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120675</CharactersWithSpaces>
  <SharedDoc>false</SharedDoc>
  <HLinks>
    <vt:vector size="822" baseType="variant">
      <vt:variant>
        <vt:i4>1638448</vt:i4>
      </vt:variant>
      <vt:variant>
        <vt:i4>242</vt:i4>
      </vt:variant>
      <vt:variant>
        <vt:i4>0</vt:i4>
      </vt:variant>
      <vt:variant>
        <vt:i4>5</vt:i4>
      </vt:variant>
      <vt:variant>
        <vt:lpwstr/>
      </vt:variant>
      <vt:variant>
        <vt:lpwstr>_Toc74211942</vt:lpwstr>
      </vt:variant>
      <vt:variant>
        <vt:i4>1703984</vt:i4>
      </vt:variant>
      <vt:variant>
        <vt:i4>236</vt:i4>
      </vt:variant>
      <vt:variant>
        <vt:i4>0</vt:i4>
      </vt:variant>
      <vt:variant>
        <vt:i4>5</vt:i4>
      </vt:variant>
      <vt:variant>
        <vt:lpwstr/>
      </vt:variant>
      <vt:variant>
        <vt:lpwstr>_Toc74211941</vt:lpwstr>
      </vt:variant>
      <vt:variant>
        <vt:i4>1769520</vt:i4>
      </vt:variant>
      <vt:variant>
        <vt:i4>230</vt:i4>
      </vt:variant>
      <vt:variant>
        <vt:i4>0</vt:i4>
      </vt:variant>
      <vt:variant>
        <vt:i4>5</vt:i4>
      </vt:variant>
      <vt:variant>
        <vt:lpwstr/>
      </vt:variant>
      <vt:variant>
        <vt:lpwstr>_Toc74211940</vt:lpwstr>
      </vt:variant>
      <vt:variant>
        <vt:i4>1179703</vt:i4>
      </vt:variant>
      <vt:variant>
        <vt:i4>224</vt:i4>
      </vt:variant>
      <vt:variant>
        <vt:i4>0</vt:i4>
      </vt:variant>
      <vt:variant>
        <vt:i4>5</vt:i4>
      </vt:variant>
      <vt:variant>
        <vt:lpwstr/>
      </vt:variant>
      <vt:variant>
        <vt:lpwstr>_Toc74211939</vt:lpwstr>
      </vt:variant>
      <vt:variant>
        <vt:i4>1245239</vt:i4>
      </vt:variant>
      <vt:variant>
        <vt:i4>218</vt:i4>
      </vt:variant>
      <vt:variant>
        <vt:i4>0</vt:i4>
      </vt:variant>
      <vt:variant>
        <vt:i4>5</vt:i4>
      </vt:variant>
      <vt:variant>
        <vt:lpwstr/>
      </vt:variant>
      <vt:variant>
        <vt:lpwstr>_Toc74211938</vt:lpwstr>
      </vt:variant>
      <vt:variant>
        <vt:i4>1835063</vt:i4>
      </vt:variant>
      <vt:variant>
        <vt:i4>212</vt:i4>
      </vt:variant>
      <vt:variant>
        <vt:i4>0</vt:i4>
      </vt:variant>
      <vt:variant>
        <vt:i4>5</vt:i4>
      </vt:variant>
      <vt:variant>
        <vt:lpwstr/>
      </vt:variant>
      <vt:variant>
        <vt:lpwstr>_Toc74211937</vt:lpwstr>
      </vt:variant>
      <vt:variant>
        <vt:i4>1900599</vt:i4>
      </vt:variant>
      <vt:variant>
        <vt:i4>206</vt:i4>
      </vt:variant>
      <vt:variant>
        <vt:i4>0</vt:i4>
      </vt:variant>
      <vt:variant>
        <vt:i4>5</vt:i4>
      </vt:variant>
      <vt:variant>
        <vt:lpwstr/>
      </vt:variant>
      <vt:variant>
        <vt:lpwstr>_Toc74211936</vt:lpwstr>
      </vt:variant>
      <vt:variant>
        <vt:i4>1966135</vt:i4>
      </vt:variant>
      <vt:variant>
        <vt:i4>200</vt:i4>
      </vt:variant>
      <vt:variant>
        <vt:i4>0</vt:i4>
      </vt:variant>
      <vt:variant>
        <vt:i4>5</vt:i4>
      </vt:variant>
      <vt:variant>
        <vt:lpwstr/>
      </vt:variant>
      <vt:variant>
        <vt:lpwstr>_Toc74211935</vt:lpwstr>
      </vt:variant>
      <vt:variant>
        <vt:i4>1900598</vt:i4>
      </vt:variant>
      <vt:variant>
        <vt:i4>194</vt:i4>
      </vt:variant>
      <vt:variant>
        <vt:i4>0</vt:i4>
      </vt:variant>
      <vt:variant>
        <vt:i4>5</vt:i4>
      </vt:variant>
      <vt:variant>
        <vt:lpwstr/>
      </vt:variant>
      <vt:variant>
        <vt:lpwstr>_Toc74211926</vt:lpwstr>
      </vt:variant>
      <vt:variant>
        <vt:i4>1966134</vt:i4>
      </vt:variant>
      <vt:variant>
        <vt:i4>188</vt:i4>
      </vt:variant>
      <vt:variant>
        <vt:i4>0</vt:i4>
      </vt:variant>
      <vt:variant>
        <vt:i4>5</vt:i4>
      </vt:variant>
      <vt:variant>
        <vt:lpwstr/>
      </vt:variant>
      <vt:variant>
        <vt:lpwstr>_Toc74211925</vt:lpwstr>
      </vt:variant>
      <vt:variant>
        <vt:i4>2031670</vt:i4>
      </vt:variant>
      <vt:variant>
        <vt:i4>182</vt:i4>
      </vt:variant>
      <vt:variant>
        <vt:i4>0</vt:i4>
      </vt:variant>
      <vt:variant>
        <vt:i4>5</vt:i4>
      </vt:variant>
      <vt:variant>
        <vt:lpwstr/>
      </vt:variant>
      <vt:variant>
        <vt:lpwstr>_Toc74211924</vt:lpwstr>
      </vt:variant>
      <vt:variant>
        <vt:i4>1572918</vt:i4>
      </vt:variant>
      <vt:variant>
        <vt:i4>176</vt:i4>
      </vt:variant>
      <vt:variant>
        <vt:i4>0</vt:i4>
      </vt:variant>
      <vt:variant>
        <vt:i4>5</vt:i4>
      </vt:variant>
      <vt:variant>
        <vt:lpwstr/>
      </vt:variant>
      <vt:variant>
        <vt:lpwstr>_Toc74211923</vt:lpwstr>
      </vt:variant>
      <vt:variant>
        <vt:i4>1638454</vt:i4>
      </vt:variant>
      <vt:variant>
        <vt:i4>170</vt:i4>
      </vt:variant>
      <vt:variant>
        <vt:i4>0</vt:i4>
      </vt:variant>
      <vt:variant>
        <vt:i4>5</vt:i4>
      </vt:variant>
      <vt:variant>
        <vt:lpwstr/>
      </vt:variant>
      <vt:variant>
        <vt:lpwstr>_Toc74211922</vt:lpwstr>
      </vt:variant>
      <vt:variant>
        <vt:i4>1703990</vt:i4>
      </vt:variant>
      <vt:variant>
        <vt:i4>164</vt:i4>
      </vt:variant>
      <vt:variant>
        <vt:i4>0</vt:i4>
      </vt:variant>
      <vt:variant>
        <vt:i4>5</vt:i4>
      </vt:variant>
      <vt:variant>
        <vt:lpwstr/>
      </vt:variant>
      <vt:variant>
        <vt:lpwstr>_Toc74211921</vt:lpwstr>
      </vt:variant>
      <vt:variant>
        <vt:i4>1769526</vt:i4>
      </vt:variant>
      <vt:variant>
        <vt:i4>158</vt:i4>
      </vt:variant>
      <vt:variant>
        <vt:i4>0</vt:i4>
      </vt:variant>
      <vt:variant>
        <vt:i4>5</vt:i4>
      </vt:variant>
      <vt:variant>
        <vt:lpwstr/>
      </vt:variant>
      <vt:variant>
        <vt:lpwstr>_Toc74211920</vt:lpwstr>
      </vt:variant>
      <vt:variant>
        <vt:i4>1179701</vt:i4>
      </vt:variant>
      <vt:variant>
        <vt:i4>152</vt:i4>
      </vt:variant>
      <vt:variant>
        <vt:i4>0</vt:i4>
      </vt:variant>
      <vt:variant>
        <vt:i4>5</vt:i4>
      </vt:variant>
      <vt:variant>
        <vt:lpwstr/>
      </vt:variant>
      <vt:variant>
        <vt:lpwstr>_Toc74211919</vt:lpwstr>
      </vt:variant>
      <vt:variant>
        <vt:i4>1245237</vt:i4>
      </vt:variant>
      <vt:variant>
        <vt:i4>146</vt:i4>
      </vt:variant>
      <vt:variant>
        <vt:i4>0</vt:i4>
      </vt:variant>
      <vt:variant>
        <vt:i4>5</vt:i4>
      </vt:variant>
      <vt:variant>
        <vt:lpwstr/>
      </vt:variant>
      <vt:variant>
        <vt:lpwstr>_Toc74211918</vt:lpwstr>
      </vt:variant>
      <vt:variant>
        <vt:i4>1835061</vt:i4>
      </vt:variant>
      <vt:variant>
        <vt:i4>140</vt:i4>
      </vt:variant>
      <vt:variant>
        <vt:i4>0</vt:i4>
      </vt:variant>
      <vt:variant>
        <vt:i4>5</vt:i4>
      </vt:variant>
      <vt:variant>
        <vt:lpwstr/>
      </vt:variant>
      <vt:variant>
        <vt:lpwstr>_Toc74211917</vt:lpwstr>
      </vt:variant>
      <vt:variant>
        <vt:i4>1900597</vt:i4>
      </vt:variant>
      <vt:variant>
        <vt:i4>134</vt:i4>
      </vt:variant>
      <vt:variant>
        <vt:i4>0</vt:i4>
      </vt:variant>
      <vt:variant>
        <vt:i4>5</vt:i4>
      </vt:variant>
      <vt:variant>
        <vt:lpwstr/>
      </vt:variant>
      <vt:variant>
        <vt:lpwstr>_Toc74211916</vt:lpwstr>
      </vt:variant>
      <vt:variant>
        <vt:i4>1966133</vt:i4>
      </vt:variant>
      <vt:variant>
        <vt:i4>128</vt:i4>
      </vt:variant>
      <vt:variant>
        <vt:i4>0</vt:i4>
      </vt:variant>
      <vt:variant>
        <vt:i4>5</vt:i4>
      </vt:variant>
      <vt:variant>
        <vt:lpwstr/>
      </vt:variant>
      <vt:variant>
        <vt:lpwstr>_Toc74211915</vt:lpwstr>
      </vt:variant>
      <vt:variant>
        <vt:i4>2031669</vt:i4>
      </vt:variant>
      <vt:variant>
        <vt:i4>122</vt:i4>
      </vt:variant>
      <vt:variant>
        <vt:i4>0</vt:i4>
      </vt:variant>
      <vt:variant>
        <vt:i4>5</vt:i4>
      </vt:variant>
      <vt:variant>
        <vt:lpwstr/>
      </vt:variant>
      <vt:variant>
        <vt:lpwstr>_Toc74211914</vt:lpwstr>
      </vt:variant>
      <vt:variant>
        <vt:i4>1572917</vt:i4>
      </vt:variant>
      <vt:variant>
        <vt:i4>116</vt:i4>
      </vt:variant>
      <vt:variant>
        <vt:i4>0</vt:i4>
      </vt:variant>
      <vt:variant>
        <vt:i4>5</vt:i4>
      </vt:variant>
      <vt:variant>
        <vt:lpwstr/>
      </vt:variant>
      <vt:variant>
        <vt:lpwstr>_Toc74211913</vt:lpwstr>
      </vt:variant>
      <vt:variant>
        <vt:i4>1638453</vt:i4>
      </vt:variant>
      <vt:variant>
        <vt:i4>110</vt:i4>
      </vt:variant>
      <vt:variant>
        <vt:i4>0</vt:i4>
      </vt:variant>
      <vt:variant>
        <vt:i4>5</vt:i4>
      </vt:variant>
      <vt:variant>
        <vt:lpwstr/>
      </vt:variant>
      <vt:variant>
        <vt:lpwstr>_Toc74211912</vt:lpwstr>
      </vt:variant>
      <vt:variant>
        <vt:i4>1703989</vt:i4>
      </vt:variant>
      <vt:variant>
        <vt:i4>104</vt:i4>
      </vt:variant>
      <vt:variant>
        <vt:i4>0</vt:i4>
      </vt:variant>
      <vt:variant>
        <vt:i4>5</vt:i4>
      </vt:variant>
      <vt:variant>
        <vt:lpwstr/>
      </vt:variant>
      <vt:variant>
        <vt:lpwstr>_Toc74211911</vt:lpwstr>
      </vt:variant>
      <vt:variant>
        <vt:i4>1769525</vt:i4>
      </vt:variant>
      <vt:variant>
        <vt:i4>98</vt:i4>
      </vt:variant>
      <vt:variant>
        <vt:i4>0</vt:i4>
      </vt:variant>
      <vt:variant>
        <vt:i4>5</vt:i4>
      </vt:variant>
      <vt:variant>
        <vt:lpwstr/>
      </vt:variant>
      <vt:variant>
        <vt:lpwstr>_Toc74211910</vt:lpwstr>
      </vt:variant>
      <vt:variant>
        <vt:i4>1179700</vt:i4>
      </vt:variant>
      <vt:variant>
        <vt:i4>92</vt:i4>
      </vt:variant>
      <vt:variant>
        <vt:i4>0</vt:i4>
      </vt:variant>
      <vt:variant>
        <vt:i4>5</vt:i4>
      </vt:variant>
      <vt:variant>
        <vt:lpwstr/>
      </vt:variant>
      <vt:variant>
        <vt:lpwstr>_Toc74211909</vt:lpwstr>
      </vt:variant>
      <vt:variant>
        <vt:i4>1245236</vt:i4>
      </vt:variant>
      <vt:variant>
        <vt:i4>86</vt:i4>
      </vt:variant>
      <vt:variant>
        <vt:i4>0</vt:i4>
      </vt:variant>
      <vt:variant>
        <vt:i4>5</vt:i4>
      </vt:variant>
      <vt:variant>
        <vt:lpwstr/>
      </vt:variant>
      <vt:variant>
        <vt:lpwstr>_Toc74211908</vt:lpwstr>
      </vt:variant>
      <vt:variant>
        <vt:i4>1835060</vt:i4>
      </vt:variant>
      <vt:variant>
        <vt:i4>80</vt:i4>
      </vt:variant>
      <vt:variant>
        <vt:i4>0</vt:i4>
      </vt:variant>
      <vt:variant>
        <vt:i4>5</vt:i4>
      </vt:variant>
      <vt:variant>
        <vt:lpwstr/>
      </vt:variant>
      <vt:variant>
        <vt:lpwstr>_Toc74211907</vt:lpwstr>
      </vt:variant>
      <vt:variant>
        <vt:i4>1900596</vt:i4>
      </vt:variant>
      <vt:variant>
        <vt:i4>74</vt:i4>
      </vt:variant>
      <vt:variant>
        <vt:i4>0</vt:i4>
      </vt:variant>
      <vt:variant>
        <vt:i4>5</vt:i4>
      </vt:variant>
      <vt:variant>
        <vt:lpwstr/>
      </vt:variant>
      <vt:variant>
        <vt:lpwstr>_Toc74211906</vt:lpwstr>
      </vt:variant>
      <vt:variant>
        <vt:i4>1966132</vt:i4>
      </vt:variant>
      <vt:variant>
        <vt:i4>68</vt:i4>
      </vt:variant>
      <vt:variant>
        <vt:i4>0</vt:i4>
      </vt:variant>
      <vt:variant>
        <vt:i4>5</vt:i4>
      </vt:variant>
      <vt:variant>
        <vt:lpwstr/>
      </vt:variant>
      <vt:variant>
        <vt:lpwstr>_Toc74211905</vt:lpwstr>
      </vt:variant>
      <vt:variant>
        <vt:i4>2031668</vt:i4>
      </vt:variant>
      <vt:variant>
        <vt:i4>62</vt:i4>
      </vt:variant>
      <vt:variant>
        <vt:i4>0</vt:i4>
      </vt:variant>
      <vt:variant>
        <vt:i4>5</vt:i4>
      </vt:variant>
      <vt:variant>
        <vt:lpwstr/>
      </vt:variant>
      <vt:variant>
        <vt:lpwstr>_Toc74211904</vt:lpwstr>
      </vt:variant>
      <vt:variant>
        <vt:i4>1572916</vt:i4>
      </vt:variant>
      <vt:variant>
        <vt:i4>56</vt:i4>
      </vt:variant>
      <vt:variant>
        <vt:i4>0</vt:i4>
      </vt:variant>
      <vt:variant>
        <vt:i4>5</vt:i4>
      </vt:variant>
      <vt:variant>
        <vt:lpwstr/>
      </vt:variant>
      <vt:variant>
        <vt:lpwstr>_Toc74211903</vt:lpwstr>
      </vt:variant>
      <vt:variant>
        <vt:i4>1638452</vt:i4>
      </vt:variant>
      <vt:variant>
        <vt:i4>50</vt:i4>
      </vt:variant>
      <vt:variant>
        <vt:i4>0</vt:i4>
      </vt:variant>
      <vt:variant>
        <vt:i4>5</vt:i4>
      </vt:variant>
      <vt:variant>
        <vt:lpwstr/>
      </vt:variant>
      <vt:variant>
        <vt:lpwstr>_Toc74211902</vt:lpwstr>
      </vt:variant>
      <vt:variant>
        <vt:i4>1703988</vt:i4>
      </vt:variant>
      <vt:variant>
        <vt:i4>44</vt:i4>
      </vt:variant>
      <vt:variant>
        <vt:i4>0</vt:i4>
      </vt:variant>
      <vt:variant>
        <vt:i4>5</vt:i4>
      </vt:variant>
      <vt:variant>
        <vt:lpwstr/>
      </vt:variant>
      <vt:variant>
        <vt:lpwstr>_Toc74211901</vt:lpwstr>
      </vt:variant>
      <vt:variant>
        <vt:i4>1769524</vt:i4>
      </vt:variant>
      <vt:variant>
        <vt:i4>38</vt:i4>
      </vt:variant>
      <vt:variant>
        <vt:i4>0</vt:i4>
      </vt:variant>
      <vt:variant>
        <vt:i4>5</vt:i4>
      </vt:variant>
      <vt:variant>
        <vt:lpwstr/>
      </vt:variant>
      <vt:variant>
        <vt:lpwstr>_Toc74211900</vt:lpwstr>
      </vt:variant>
      <vt:variant>
        <vt:i4>1245245</vt:i4>
      </vt:variant>
      <vt:variant>
        <vt:i4>32</vt:i4>
      </vt:variant>
      <vt:variant>
        <vt:i4>0</vt:i4>
      </vt:variant>
      <vt:variant>
        <vt:i4>5</vt:i4>
      </vt:variant>
      <vt:variant>
        <vt:lpwstr/>
      </vt:variant>
      <vt:variant>
        <vt:lpwstr>_Toc74211899</vt:lpwstr>
      </vt:variant>
      <vt:variant>
        <vt:i4>1179709</vt:i4>
      </vt:variant>
      <vt:variant>
        <vt:i4>26</vt:i4>
      </vt:variant>
      <vt:variant>
        <vt:i4>0</vt:i4>
      </vt:variant>
      <vt:variant>
        <vt:i4>5</vt:i4>
      </vt:variant>
      <vt:variant>
        <vt:lpwstr/>
      </vt:variant>
      <vt:variant>
        <vt:lpwstr>_Toc74211898</vt:lpwstr>
      </vt:variant>
      <vt:variant>
        <vt:i4>1900605</vt:i4>
      </vt:variant>
      <vt:variant>
        <vt:i4>20</vt:i4>
      </vt:variant>
      <vt:variant>
        <vt:i4>0</vt:i4>
      </vt:variant>
      <vt:variant>
        <vt:i4>5</vt:i4>
      </vt:variant>
      <vt:variant>
        <vt:lpwstr/>
      </vt:variant>
      <vt:variant>
        <vt:lpwstr>_Toc74211897</vt:lpwstr>
      </vt:variant>
      <vt:variant>
        <vt:i4>1835069</vt:i4>
      </vt:variant>
      <vt:variant>
        <vt:i4>14</vt:i4>
      </vt:variant>
      <vt:variant>
        <vt:i4>0</vt:i4>
      </vt:variant>
      <vt:variant>
        <vt:i4>5</vt:i4>
      </vt:variant>
      <vt:variant>
        <vt:lpwstr/>
      </vt:variant>
      <vt:variant>
        <vt:lpwstr>_Toc74211896</vt:lpwstr>
      </vt:variant>
      <vt:variant>
        <vt:i4>2031677</vt:i4>
      </vt:variant>
      <vt:variant>
        <vt:i4>8</vt:i4>
      </vt:variant>
      <vt:variant>
        <vt:i4>0</vt:i4>
      </vt:variant>
      <vt:variant>
        <vt:i4>5</vt:i4>
      </vt:variant>
      <vt:variant>
        <vt:lpwstr/>
      </vt:variant>
      <vt:variant>
        <vt:lpwstr>_Toc74211895</vt:lpwstr>
      </vt:variant>
      <vt:variant>
        <vt:i4>1966141</vt:i4>
      </vt:variant>
      <vt:variant>
        <vt:i4>2</vt:i4>
      </vt:variant>
      <vt:variant>
        <vt:i4>0</vt:i4>
      </vt:variant>
      <vt:variant>
        <vt:i4>5</vt:i4>
      </vt:variant>
      <vt:variant>
        <vt:lpwstr/>
      </vt:variant>
      <vt:variant>
        <vt:lpwstr>_Toc74211894</vt:lpwstr>
      </vt:variant>
      <vt:variant>
        <vt:i4>7012465</vt:i4>
      </vt:variant>
      <vt:variant>
        <vt:i4>267</vt:i4>
      </vt:variant>
      <vt:variant>
        <vt:i4>0</vt:i4>
      </vt:variant>
      <vt:variant>
        <vt:i4>5</vt:i4>
      </vt:variant>
      <vt:variant>
        <vt:lpwstr>https://plus.lesoir.be/345312/article/2020-12-23/controle-policier-qui-tourne-mal-waterloo-le-pere-de-famille-maintient-sa</vt:lpwstr>
      </vt:variant>
      <vt:variant>
        <vt:lpwstr/>
      </vt:variant>
      <vt:variant>
        <vt:i4>4980800</vt:i4>
      </vt:variant>
      <vt:variant>
        <vt:i4>264</vt:i4>
      </vt:variant>
      <vt:variant>
        <vt:i4>0</vt:i4>
      </vt:variant>
      <vt:variant>
        <vt:i4>5</vt:i4>
      </vt:variant>
      <vt:variant>
        <vt:lpwstr>https://www.rtl.be/info/regions/hainaut/une-etudiante-si-dit-victime-de-violences-policieres-a-mons-voici-la-version-du-parquet-1247918.aspx</vt:lpwstr>
      </vt:variant>
      <vt:variant>
        <vt:lpwstr/>
      </vt:variant>
      <vt:variant>
        <vt:i4>6160473</vt:i4>
      </vt:variant>
      <vt:variant>
        <vt:i4>261</vt:i4>
      </vt:variant>
      <vt:variant>
        <vt:i4>0</vt:i4>
      </vt:variant>
      <vt:variant>
        <vt:i4>5</vt:i4>
      </vt:variant>
      <vt:variant>
        <vt:lpwstr>https://plus.lesoir.be/326867/article/2020-09-22/sante-en-lutte-itineraire-dun-deploiement-policier-qui-fait-mal</vt:lpwstr>
      </vt:variant>
      <vt:variant>
        <vt:lpwstr/>
      </vt:variant>
      <vt:variant>
        <vt:i4>262161</vt:i4>
      </vt:variant>
      <vt:variant>
        <vt:i4>258</vt:i4>
      </vt:variant>
      <vt:variant>
        <vt:i4>0</vt:i4>
      </vt:variant>
      <vt:variant>
        <vt:i4>5</vt:i4>
      </vt:variant>
      <vt:variant>
        <vt:lpwstr>https://bx1.be/communes/saint-gilles/saint-gilles-trois-femmes-accusent-des-policiers-de-violence-la-police-conteste</vt:lpwstr>
      </vt:variant>
      <vt:variant>
        <vt:lpwstr/>
      </vt:variant>
      <vt:variant>
        <vt:i4>7471122</vt:i4>
      </vt:variant>
      <vt:variant>
        <vt:i4>255</vt:i4>
      </vt:variant>
      <vt:variant>
        <vt:i4>0</vt:i4>
      </vt:variant>
      <vt:variant>
        <vt:i4>5</vt:i4>
      </vt:variant>
      <vt:variant>
        <vt:lpwstr>https://www.rtbf.be/info/regions/detail_flandre-occidentale-le-parquet-enquete-sur-l-interpellation-musclee-d-un-jeune-sans-masque-a-roulers?id=10549544</vt:lpwstr>
      </vt:variant>
      <vt:variant>
        <vt:lpwstr/>
      </vt:variant>
      <vt:variant>
        <vt:i4>1245221</vt:i4>
      </vt:variant>
      <vt:variant>
        <vt:i4>252</vt:i4>
      </vt:variant>
      <vt:variant>
        <vt:i4>0</vt:i4>
      </vt:variant>
      <vt:variant>
        <vt:i4>5</vt:i4>
      </vt:variant>
      <vt:variant>
        <vt:lpwstr>https://www.rtbf.be/info/societe/detail_agression-policiere-la-mort-d-akram-a-anvers-suscite-l-indignation-sur-les-reseaux-sociaux?id=10545966</vt:lpwstr>
      </vt:variant>
      <vt:variant>
        <vt:lpwstr/>
      </vt:variant>
      <vt:variant>
        <vt:i4>5308543</vt:i4>
      </vt:variant>
      <vt:variant>
        <vt:i4>249</vt:i4>
      </vt:variant>
      <vt:variant>
        <vt:i4>0</vt:i4>
      </vt:variant>
      <vt:variant>
        <vt:i4>5</vt:i4>
      </vt:variant>
      <vt:variant>
        <vt:lpwstr>https://www.rtbf.be/info/societe/detail_l-eurodeputee-pierrette-herzberger-fofana-porte-plainte-pour-avoir-ete-brutalisee-par-des-policiers-a-bruxelles?id=10524081</vt:lpwstr>
      </vt:variant>
      <vt:variant>
        <vt:lpwstr/>
      </vt:variant>
      <vt:variant>
        <vt:i4>3407962</vt:i4>
      </vt:variant>
      <vt:variant>
        <vt:i4>246</vt:i4>
      </vt:variant>
      <vt:variant>
        <vt:i4>0</vt:i4>
      </vt:variant>
      <vt:variant>
        <vt:i4>5</vt:i4>
      </vt:variant>
      <vt:variant>
        <vt:lpwstr>https://www.rtbf.be/info/societe/detail_plainte-de-la-compagne-d-arno-contre-la-police-en-marge-de-la-manifestation-contre-le-racisme?id=10521175</vt:lpwstr>
      </vt:variant>
      <vt:variant>
        <vt:lpwstr/>
      </vt:variant>
      <vt:variant>
        <vt:i4>7536647</vt:i4>
      </vt:variant>
      <vt:variant>
        <vt:i4>243</vt:i4>
      </vt:variant>
      <vt:variant>
        <vt:i4>0</vt:i4>
      </vt:variant>
      <vt:variant>
        <vt:i4>5</vt:i4>
      </vt:variant>
      <vt:variant>
        <vt:lpwstr>https://www.rtbf.be/info/regions/detail_bruxelles-passage-a-tabac-de-mounaime-par-des-policiers-le-jeune-homme-porte-plainte?id=10518477</vt:lpwstr>
      </vt:variant>
      <vt:variant>
        <vt:lpwstr/>
      </vt:variant>
      <vt:variant>
        <vt:i4>4718641</vt:i4>
      </vt:variant>
      <vt:variant>
        <vt:i4>240</vt:i4>
      </vt:variant>
      <vt:variant>
        <vt:i4>0</vt:i4>
      </vt:variant>
      <vt:variant>
        <vt:i4>5</vt:i4>
      </vt:variant>
      <vt:variant>
        <vt:lpwstr>https://www.rtbf.be/info/regions/bruxelles/detail_la-police-peut-elle-menotter-des-enfants-lors-d-une-intervention?id=10517201</vt:lpwstr>
      </vt:variant>
      <vt:variant>
        <vt:lpwstr/>
      </vt:variant>
      <vt:variant>
        <vt:i4>8323120</vt:i4>
      </vt:variant>
      <vt:variant>
        <vt:i4>237</vt:i4>
      </vt:variant>
      <vt:variant>
        <vt:i4>0</vt:i4>
      </vt:variant>
      <vt:variant>
        <vt:i4>5</vt:i4>
      </vt:variant>
      <vt:variant>
        <vt:lpwstr>https://bx1.be/communes/bruxelles-ville/la-police-accusee-de-violences-sur-un-migrant-une-information-judiciaire-ouverte-quatre-policiers-entendus/</vt:lpwstr>
      </vt:variant>
      <vt:variant>
        <vt:lpwstr/>
      </vt:variant>
      <vt:variant>
        <vt:i4>1376270</vt:i4>
      </vt:variant>
      <vt:variant>
        <vt:i4>234</vt:i4>
      </vt:variant>
      <vt:variant>
        <vt:i4>0</vt:i4>
      </vt:variant>
      <vt:variant>
        <vt:i4>5</vt:i4>
      </vt:variant>
      <vt:variant>
        <vt:lpwstr>https://plus.lesoir.be/293963/article/2020-04-11/des-emeutes-anderlecht-suite-au-deces-dun-jeune-de-19-ans-lissue-dune-course</vt:lpwstr>
      </vt:variant>
      <vt:variant>
        <vt:lpwstr/>
      </vt:variant>
      <vt:variant>
        <vt:i4>3145829</vt:i4>
      </vt:variant>
      <vt:variant>
        <vt:i4>231</vt:i4>
      </vt:variant>
      <vt:variant>
        <vt:i4>0</vt:i4>
      </vt:variant>
      <vt:variant>
        <vt:i4>5</vt:i4>
      </vt:variant>
      <vt:variant>
        <vt:lpwstr>https://plus.lesoir.be/285982/article/2020-03-10/bruxelles-de-nouvelles-videos-attestent-des-violences-policieres-la-marche-des</vt:lpwstr>
      </vt:variant>
      <vt:variant>
        <vt:lpwstr/>
      </vt:variant>
      <vt:variant>
        <vt:i4>3342420</vt:i4>
      </vt:variant>
      <vt:variant>
        <vt:i4>228</vt:i4>
      </vt:variant>
      <vt:variant>
        <vt:i4>0</vt:i4>
      </vt:variant>
      <vt:variant>
        <vt:i4>5</vt:i4>
      </vt:variant>
      <vt:variant>
        <vt:lpwstr>https://www.rtbf.be/info/belgique/detail_extinction-rebellion-quatre-procedures-d-enquete-disciplinaire-ont-ete-initiees-a-l-egard-de-policiers?id=10347479</vt:lpwstr>
      </vt:variant>
      <vt:variant>
        <vt:lpwstr/>
      </vt:variant>
      <vt:variant>
        <vt:i4>1966106</vt:i4>
      </vt:variant>
      <vt:variant>
        <vt:i4>225</vt:i4>
      </vt:variant>
      <vt:variant>
        <vt:i4>0</vt:i4>
      </vt:variant>
      <vt:variant>
        <vt:i4>5</vt:i4>
      </vt:variant>
      <vt:variant>
        <vt:lpwstr>https://plus.lesoir.be/253441/article/2019-10-13/enquete-sur-les-violences-policieres-lencontre-dextinction-rebellion</vt:lpwstr>
      </vt:variant>
      <vt:variant>
        <vt:lpwstr/>
      </vt:variant>
      <vt:variant>
        <vt:i4>5505095</vt:i4>
      </vt:variant>
      <vt:variant>
        <vt:i4>222</vt:i4>
      </vt:variant>
      <vt:variant>
        <vt:i4>0</vt:i4>
      </vt:variant>
      <vt:variant>
        <vt:i4>5</vt:i4>
      </vt:variant>
      <vt:variant>
        <vt:lpwstr>https://plus.lesoir.be/240854/article/2019-08-07/des-visiteurs-denoncent-des-interpellations-musclees-en-marge-de-la-foire-de</vt:lpwstr>
      </vt:variant>
      <vt:variant>
        <vt:lpwstr/>
      </vt:variant>
      <vt:variant>
        <vt:i4>393223</vt:i4>
      </vt:variant>
      <vt:variant>
        <vt:i4>219</vt:i4>
      </vt:variant>
      <vt:variant>
        <vt:i4>0</vt:i4>
      </vt:variant>
      <vt:variant>
        <vt:i4>5</vt:i4>
      </vt:variant>
      <vt:variant>
        <vt:lpwstr>https://www.politico.eu/article/mehdi-bouda-no-charges-over-death-brussels-teenager-killed-police-car-prosecutor/</vt:lpwstr>
      </vt:variant>
      <vt:variant>
        <vt:lpwstr/>
      </vt:variant>
      <vt:variant>
        <vt:i4>2424840</vt:i4>
      </vt:variant>
      <vt:variant>
        <vt:i4>216</vt:i4>
      </vt:variant>
      <vt:variant>
        <vt:i4>0</vt:i4>
      </vt:variant>
      <vt:variant>
        <vt:i4>5</vt:i4>
      </vt:variant>
      <vt:variant>
        <vt:lpwstr>https://www.rtbf.be/info/regions/detail_le-suspect-sur-lequel-la-police-a-tire-mardi-matin-est-decede?id=10300248</vt:lpwstr>
      </vt:variant>
      <vt:variant>
        <vt:lpwstr/>
      </vt:variant>
      <vt:variant>
        <vt:i4>6815794</vt:i4>
      </vt:variant>
      <vt:variant>
        <vt:i4>213</vt:i4>
      </vt:variant>
      <vt:variant>
        <vt:i4>0</vt:i4>
      </vt:variant>
      <vt:variant>
        <vt:i4>5</vt:i4>
      </vt:variant>
      <vt:variant>
        <vt:lpwstr>https://plus.lesoir.be/240137/article/2019-08-03/bruxelles-un-motocycliste-perd-la-vie-dans-une-course-poursuite-avec-la-police</vt:lpwstr>
      </vt:variant>
      <vt:variant>
        <vt:lpwstr/>
      </vt:variant>
      <vt:variant>
        <vt:i4>2031710</vt:i4>
      </vt:variant>
      <vt:variant>
        <vt:i4>210</vt:i4>
      </vt:variant>
      <vt:variant>
        <vt:i4>0</vt:i4>
      </vt:variant>
      <vt:variant>
        <vt:i4>5</vt:i4>
      </vt:variant>
      <vt:variant>
        <vt:lpwstr>https://plus.lesoir.be/238318/article/2019-07-24/festival-ostende-deux-rappeurs-portent-plainte-pour-violences-policieres</vt:lpwstr>
      </vt:variant>
      <vt:variant>
        <vt:lpwstr/>
      </vt:variant>
      <vt:variant>
        <vt:i4>3866662</vt:i4>
      </vt:variant>
      <vt:variant>
        <vt:i4>207</vt:i4>
      </vt:variant>
      <vt:variant>
        <vt:i4>0</vt:i4>
      </vt:variant>
      <vt:variant>
        <vt:i4>5</vt:i4>
      </vt:variant>
      <vt:variant>
        <vt:lpwstr>https://bx1.be/categories/news/molenbeek-un-jeune-en-cyclomoteur-hospitalise-apres-une-course-poursuite-avec-la-police</vt:lpwstr>
      </vt:variant>
      <vt:variant>
        <vt:lpwstr/>
      </vt:variant>
      <vt:variant>
        <vt:i4>3735637</vt:i4>
      </vt:variant>
      <vt:variant>
        <vt:i4>204</vt:i4>
      </vt:variant>
      <vt:variant>
        <vt:i4>0</vt:i4>
      </vt:variant>
      <vt:variant>
        <vt:i4>5</vt:i4>
      </vt:variant>
      <vt:variant>
        <vt:lpwstr>https://www.rtbf.be/info/regions/detail_soupcon-de-bavure-a-molenbeek-les-zones-de-police-bruxelles-ixelles-et-ouest-ouvrent-une-enquete?id=10226612</vt:lpwstr>
      </vt:variant>
      <vt:variant>
        <vt:lpwstr/>
      </vt:variant>
      <vt:variant>
        <vt:i4>1900554</vt:i4>
      </vt:variant>
      <vt:variant>
        <vt:i4>201</vt:i4>
      </vt:variant>
      <vt:variant>
        <vt:i4>0</vt:i4>
      </vt:variant>
      <vt:variant>
        <vt:i4>5</vt:i4>
      </vt:variant>
      <vt:variant>
        <vt:lpwstr>https://www.myria.be/files/Rapport_final_commission_des_plaintes.pdf</vt:lpwstr>
      </vt:variant>
      <vt:variant>
        <vt:lpwstr/>
      </vt:variant>
      <vt:variant>
        <vt:i4>4128882</vt:i4>
      </vt:variant>
      <vt:variant>
        <vt:i4>198</vt:i4>
      </vt:variant>
      <vt:variant>
        <vt:i4>0</vt:i4>
      </vt:variant>
      <vt:variant>
        <vt:i4>5</vt:i4>
      </vt:variant>
      <vt:variant>
        <vt:lpwstr>https://justice.belgium.be/sites/default/files/downloads/cour_de_cassation_pg_mercuriale_2019_fr.pdf</vt:lpwstr>
      </vt:variant>
      <vt:variant>
        <vt:lpwstr/>
      </vt:variant>
      <vt:variant>
        <vt:i4>7602249</vt:i4>
      </vt:variant>
      <vt:variant>
        <vt:i4>195</vt:i4>
      </vt:variant>
      <vt:variant>
        <vt:i4>0</vt:i4>
      </vt:variant>
      <vt:variant>
        <vt:i4>5</vt:i4>
      </vt:variant>
      <vt:variant>
        <vt:lpwstr>https://www.myria.be/files/Note_Police_et_migrants_de_transit.pdf</vt:lpwstr>
      </vt:variant>
      <vt:variant>
        <vt:lpwstr/>
      </vt:variant>
      <vt:variant>
        <vt:i4>4128830</vt:i4>
      </vt:variant>
      <vt:variant>
        <vt:i4>192</vt:i4>
      </vt:variant>
      <vt:variant>
        <vt:i4>0</vt:i4>
      </vt:variant>
      <vt:variant>
        <vt:i4>5</vt:i4>
      </vt:variant>
      <vt:variant>
        <vt:lpwstr>https://medecinsdumonde.be/system/files/publications/downloads/MdM rapport Geweldmigratie FR HD.pdf</vt:lpwstr>
      </vt:variant>
      <vt:variant>
        <vt:lpwstr/>
      </vt:variant>
      <vt:variant>
        <vt:i4>524355</vt:i4>
      </vt:variant>
      <vt:variant>
        <vt:i4>189</vt:i4>
      </vt:variant>
      <vt:variant>
        <vt:i4>0</vt:i4>
      </vt:variant>
      <vt:variant>
        <vt:i4>5</vt:i4>
      </vt:variant>
      <vt:variant>
        <vt:lpwstr>https://comitep.be/document/onderzoeksrapporten/2019-02-06 transmigrants.pdf</vt:lpwstr>
      </vt:variant>
      <vt:variant>
        <vt:lpwstr/>
      </vt:variant>
      <vt:variant>
        <vt:i4>1114123</vt:i4>
      </vt:variant>
      <vt:variant>
        <vt:i4>186</vt:i4>
      </vt:variant>
      <vt:variant>
        <vt:i4>0</vt:i4>
      </vt:variant>
      <vt:variant>
        <vt:i4>5</vt:i4>
      </vt:variant>
      <vt:variant>
        <vt:lpwstr>https://www.myria.be/files/Rapport_visites_aux_centres_fermes_-_COVID-19.pdf</vt:lpwstr>
      </vt:variant>
      <vt:variant>
        <vt:lpwstr/>
      </vt:variant>
      <vt:variant>
        <vt:i4>4522054</vt:i4>
      </vt:variant>
      <vt:variant>
        <vt:i4>183</vt:i4>
      </vt:variant>
      <vt:variant>
        <vt:i4>0</vt:i4>
      </vt:variant>
      <vt:variant>
        <vt:i4>5</vt:i4>
      </vt:variant>
      <vt:variant>
        <vt:lpwstr>https://www.lesoir.be/372854/article/2021-05-18/quatre-residents-du-centre-ferme-de-vottem-detectes-positifs-au-covid-19</vt:lpwstr>
      </vt:variant>
      <vt:variant>
        <vt:lpwstr/>
      </vt:variant>
      <vt:variant>
        <vt:i4>1114123</vt:i4>
      </vt:variant>
      <vt:variant>
        <vt:i4>180</vt:i4>
      </vt:variant>
      <vt:variant>
        <vt:i4>0</vt:i4>
      </vt:variant>
      <vt:variant>
        <vt:i4>5</vt:i4>
      </vt:variant>
      <vt:variant>
        <vt:lpwstr>https://www.myria.be/files/Rapport_visites_aux_centres_fermes_-_COVID-19.pdf</vt:lpwstr>
      </vt:variant>
      <vt:variant>
        <vt:lpwstr/>
      </vt:variant>
      <vt:variant>
        <vt:i4>3342348</vt:i4>
      </vt:variant>
      <vt:variant>
        <vt:i4>177</vt:i4>
      </vt:variant>
      <vt:variant>
        <vt:i4>0</vt:i4>
      </vt:variant>
      <vt:variant>
        <vt:i4>5</vt:i4>
      </vt:variant>
      <vt:variant>
        <vt:lpwstr>https://www.unia.be/files/Documenten/Publicaties_docs/Resultats_consultation_impact_COVID_sur_les_personnes_handicapees_et_leurs_proches.pdf</vt:lpwstr>
      </vt:variant>
      <vt:variant>
        <vt:lpwstr/>
      </vt:variant>
      <vt:variant>
        <vt:i4>6488070</vt:i4>
      </vt:variant>
      <vt:variant>
        <vt:i4>174</vt:i4>
      </vt:variant>
      <vt:variant>
        <vt:i4>0</vt:i4>
      </vt:variant>
      <vt:variant>
        <vt:i4>5</vt:i4>
      </vt:variant>
      <vt:variant>
        <vt:lpwstr>https://vlaamse-ouderenraad.be/sites/default/files/downloads/2019-09/Advies 2019-2 over vrijheidsbeperking bij ouderen met zorgnoden_0.pdf</vt:lpwstr>
      </vt:variant>
      <vt:variant>
        <vt:lpwstr/>
      </vt:variant>
      <vt:variant>
        <vt:i4>7274559</vt:i4>
      </vt:variant>
      <vt:variant>
        <vt:i4>171</vt:i4>
      </vt:variant>
      <vt:variant>
        <vt:i4>0</vt:i4>
      </vt:variant>
      <vt:variant>
        <vt:i4>5</vt:i4>
      </vt:variant>
      <vt:variant>
        <vt:lpwstr>https://www.unia.be/files/Documenten/Aanbevelingen-advies/bedwingings-_en-of_isoleringsmaatregelen.pdf</vt:lpwstr>
      </vt:variant>
      <vt:variant>
        <vt:lpwstr/>
      </vt:variant>
      <vt:variant>
        <vt:i4>4522088</vt:i4>
      </vt:variant>
      <vt:variant>
        <vt:i4>168</vt:i4>
      </vt:variant>
      <vt:variant>
        <vt:i4>0</vt:i4>
      </vt:variant>
      <vt:variant>
        <vt:i4>5</vt:i4>
      </vt:variant>
      <vt:variant>
        <vt:lpwstr>https://www.rtbf.be/info/regions/detail_le-policier-condamne-dans-l-affaire-mawda-fait-appel-de-la-decision-du-tribunal?id=10716063</vt:lpwstr>
      </vt:variant>
      <vt:variant>
        <vt:lpwstr/>
      </vt:variant>
      <vt:variant>
        <vt:i4>5963786</vt:i4>
      </vt:variant>
      <vt:variant>
        <vt:i4>165</vt:i4>
      </vt:variant>
      <vt:variant>
        <vt:i4>0</vt:i4>
      </vt:variant>
      <vt:variant>
        <vt:i4>5</vt:i4>
      </vt:variant>
      <vt:variant>
        <vt:lpwstr>https://www.lesoir.be/354868/article/2021-02-12/affaire-mawda-le-policier-condamne-1-de-prison-avec-sursis-le-chauffeur-de-la</vt:lpwstr>
      </vt:variant>
      <vt:variant>
        <vt:lpwstr/>
      </vt:variant>
      <vt:variant>
        <vt:i4>65569</vt:i4>
      </vt:variant>
      <vt:variant>
        <vt:i4>162</vt:i4>
      </vt:variant>
      <vt:variant>
        <vt:i4>0</vt:i4>
      </vt:variant>
      <vt:variant>
        <vt:i4>5</vt:i4>
      </vt:variant>
      <vt:variant>
        <vt:lpwstr>https://www.rtbf.be/info/regions/detail_une-peine-d-un-an-de-prison-avec-sursis-pour-le-policier-qui-a-porte-des-coups-a-un-migrant?id=10544461</vt:lpwstr>
      </vt:variant>
      <vt:variant>
        <vt:lpwstr/>
      </vt:variant>
      <vt:variant>
        <vt:i4>7340151</vt:i4>
      </vt:variant>
      <vt:variant>
        <vt:i4>159</vt:i4>
      </vt:variant>
      <vt:variant>
        <vt:i4>0</vt:i4>
      </vt:variant>
      <vt:variant>
        <vt:i4>5</vt:i4>
      </vt:variant>
      <vt:variant>
        <vt:lpwstr>https://csj.be/fr/publications/2020/enquete-particuliere-affaire-jozef-chovanec</vt:lpwstr>
      </vt:variant>
      <vt:variant>
        <vt:lpwstr/>
      </vt:variant>
      <vt:variant>
        <vt:i4>7020759</vt:i4>
      </vt:variant>
      <vt:variant>
        <vt:i4>156</vt:i4>
      </vt:variant>
      <vt:variant>
        <vt:i4>0</vt:i4>
      </vt:variant>
      <vt:variant>
        <vt:i4>5</vt:i4>
      </vt:variant>
      <vt:variant>
        <vt:lpwstr>https://comitep.be/document/onderzoeksrapporten/rapport d’enquête sur le flux d’information dans le cadre de l’arrestation de monsieur Chovanec.pdf</vt:lpwstr>
      </vt:variant>
      <vt:variant>
        <vt:lpwstr/>
      </vt:variant>
      <vt:variant>
        <vt:i4>7602249</vt:i4>
      </vt:variant>
      <vt:variant>
        <vt:i4>153</vt:i4>
      </vt:variant>
      <vt:variant>
        <vt:i4>0</vt:i4>
      </vt:variant>
      <vt:variant>
        <vt:i4>5</vt:i4>
      </vt:variant>
      <vt:variant>
        <vt:lpwstr>https://www.myria.be/files/Note_Police_et_migrants_de_transit.pdf</vt:lpwstr>
      </vt:variant>
      <vt:variant>
        <vt:lpwstr/>
      </vt:variant>
      <vt:variant>
        <vt:i4>7602249</vt:i4>
      </vt:variant>
      <vt:variant>
        <vt:i4>150</vt:i4>
      </vt:variant>
      <vt:variant>
        <vt:i4>0</vt:i4>
      </vt:variant>
      <vt:variant>
        <vt:i4>5</vt:i4>
      </vt:variant>
      <vt:variant>
        <vt:lpwstr>https://www.myria.be/files/Note_Police_et_migrants_de_transit.pdf</vt:lpwstr>
      </vt:variant>
      <vt:variant>
        <vt:lpwstr/>
      </vt:variant>
      <vt:variant>
        <vt:i4>524355</vt:i4>
      </vt:variant>
      <vt:variant>
        <vt:i4>147</vt:i4>
      </vt:variant>
      <vt:variant>
        <vt:i4>0</vt:i4>
      </vt:variant>
      <vt:variant>
        <vt:i4>5</vt:i4>
      </vt:variant>
      <vt:variant>
        <vt:lpwstr>https://comitep.be/document/onderzoeksrapporten/2019-02-06 transmigrants.pdf</vt:lpwstr>
      </vt:variant>
      <vt:variant>
        <vt:lpwstr/>
      </vt:variant>
      <vt:variant>
        <vt:i4>4128830</vt:i4>
      </vt:variant>
      <vt:variant>
        <vt:i4>144</vt:i4>
      </vt:variant>
      <vt:variant>
        <vt:i4>0</vt:i4>
      </vt:variant>
      <vt:variant>
        <vt:i4>5</vt:i4>
      </vt:variant>
      <vt:variant>
        <vt:lpwstr>https://medecinsdumonde.be/system/files/publications/downloads/MdM rapport Geweldmigratie FR HD.pdf</vt:lpwstr>
      </vt:variant>
      <vt:variant>
        <vt:lpwstr/>
      </vt:variant>
      <vt:variant>
        <vt:i4>4128830</vt:i4>
      </vt:variant>
      <vt:variant>
        <vt:i4>141</vt:i4>
      </vt:variant>
      <vt:variant>
        <vt:i4>0</vt:i4>
      </vt:variant>
      <vt:variant>
        <vt:i4>5</vt:i4>
      </vt:variant>
      <vt:variant>
        <vt:lpwstr>https://medecinsdumonde.be/system/files/publications/downloads/MdM rapport Geweldmigratie FR HD.pdf</vt:lpwstr>
      </vt:variant>
      <vt:variant>
        <vt:lpwstr/>
      </vt:variant>
      <vt:variant>
        <vt:i4>4128830</vt:i4>
      </vt:variant>
      <vt:variant>
        <vt:i4>138</vt:i4>
      </vt:variant>
      <vt:variant>
        <vt:i4>0</vt:i4>
      </vt:variant>
      <vt:variant>
        <vt:i4>5</vt:i4>
      </vt:variant>
      <vt:variant>
        <vt:lpwstr>https://medecinsdumonde.be/system/files/publications/downloads/MdM rapport Geweldmigratie FR HD.pdf</vt:lpwstr>
      </vt:variant>
      <vt:variant>
        <vt:lpwstr/>
      </vt:variant>
      <vt:variant>
        <vt:i4>4128830</vt:i4>
      </vt:variant>
      <vt:variant>
        <vt:i4>135</vt:i4>
      </vt:variant>
      <vt:variant>
        <vt:i4>0</vt:i4>
      </vt:variant>
      <vt:variant>
        <vt:i4>5</vt:i4>
      </vt:variant>
      <vt:variant>
        <vt:lpwstr>https://medecinsdumonde.be/system/files/publications/downloads/MdM rapport Geweldmigratie FR HD.pdf</vt:lpwstr>
      </vt:variant>
      <vt:variant>
        <vt:lpwstr/>
      </vt:variant>
      <vt:variant>
        <vt:i4>983132</vt:i4>
      </vt:variant>
      <vt:variant>
        <vt:i4>132</vt:i4>
      </vt:variant>
      <vt:variant>
        <vt:i4>0</vt:i4>
      </vt:variant>
      <vt:variant>
        <vt:i4>5</vt:i4>
      </vt:variant>
      <vt:variant>
        <vt:lpwstr>http://www.liguedh.be/wp-content/uploads/2019/11/Torture-en-Europe-Rapport-final-2017.pdf</vt:lpwstr>
      </vt:variant>
      <vt:variant>
        <vt:lpwstr/>
      </vt:variant>
      <vt:variant>
        <vt:i4>983132</vt:i4>
      </vt:variant>
      <vt:variant>
        <vt:i4>129</vt:i4>
      </vt:variant>
      <vt:variant>
        <vt:i4>0</vt:i4>
      </vt:variant>
      <vt:variant>
        <vt:i4>5</vt:i4>
      </vt:variant>
      <vt:variant>
        <vt:lpwstr>http://www.liguedh.be/wp-content/uploads/2019/11/Torture-en-Europe-Rapport-final-2017.pdf</vt:lpwstr>
      </vt:variant>
      <vt:variant>
        <vt:lpwstr/>
      </vt:variant>
      <vt:variant>
        <vt:i4>3670155</vt:i4>
      </vt:variant>
      <vt:variant>
        <vt:i4>126</vt:i4>
      </vt:variant>
      <vt:variant>
        <vt:i4>0</vt:i4>
      </vt:variant>
      <vt:variant>
        <vt:i4>5</vt:i4>
      </vt:variant>
      <vt:variant>
        <vt:lpwstr>https://www.unia.be/files/Documenten/Publicaties_docs/Mesures_et_climat_-_conséquences_post-attentats_2017.pdf</vt:lpwstr>
      </vt:variant>
      <vt:variant>
        <vt:lpwstr/>
      </vt:variant>
      <vt:variant>
        <vt:i4>6815864</vt:i4>
      </vt:variant>
      <vt:variant>
        <vt:i4>123</vt:i4>
      </vt:variant>
      <vt:variant>
        <vt:i4>0</vt:i4>
      </vt:variant>
      <vt:variant>
        <vt:i4>5</vt:i4>
      </vt:variant>
      <vt:variant>
        <vt:lpwstr>http://www.comitet.be/</vt:lpwstr>
      </vt:variant>
      <vt:variant>
        <vt:lpwstr/>
      </vt:variant>
      <vt:variant>
        <vt:i4>5242969</vt:i4>
      </vt:variant>
      <vt:variant>
        <vt:i4>120</vt:i4>
      </vt:variant>
      <vt:variant>
        <vt:i4>0</vt:i4>
      </vt:variant>
      <vt:variant>
        <vt:i4>5</vt:i4>
      </vt:variant>
      <vt:variant>
        <vt:lpwstr>https://www.myria.be/fr/recommendations/mettre-en-place-un-mecanisme-national-et-independant-de-controle-de-la-detention-comme-le-prevoit-lopcat-le-protocole-facultatif-a-la-convention-des-nations-unies-contre-la-torture</vt:lpwstr>
      </vt:variant>
      <vt:variant>
        <vt:lpwstr/>
      </vt:variant>
      <vt:variant>
        <vt:i4>6160389</vt:i4>
      </vt:variant>
      <vt:variant>
        <vt:i4>117</vt:i4>
      </vt:variant>
      <vt:variant>
        <vt:i4>0</vt:i4>
      </vt:variant>
      <vt:variant>
        <vt:i4>5</vt:i4>
      </vt:variant>
      <vt:variant>
        <vt:lpwstr>http://www.lachambre.be/kvvcr/showpage.cfm?section=qrva&amp;language=fr&amp;cfm=qrvaXml.cfm?legislat=54&amp;dossierID=54-B165-866-2794-2017201824031.xml</vt:lpwstr>
      </vt:variant>
      <vt:variant>
        <vt:lpwstr/>
      </vt:variant>
      <vt:variant>
        <vt:i4>6029418</vt:i4>
      </vt:variant>
      <vt:variant>
        <vt:i4>114</vt:i4>
      </vt:variant>
      <vt:variant>
        <vt:i4>0</vt:i4>
      </vt:variant>
      <vt:variant>
        <vt:i4>5</vt:i4>
      </vt:variant>
      <vt:variant>
        <vt:lpwstr>https://www.myria.be/files/181205_Myriadoc_de%CC%81tention_2018.pdf</vt:lpwstr>
      </vt:variant>
      <vt:variant>
        <vt:lpwstr/>
      </vt:variant>
      <vt:variant>
        <vt:i4>1703992</vt:i4>
      </vt:variant>
      <vt:variant>
        <vt:i4>111</vt:i4>
      </vt:variant>
      <vt:variant>
        <vt:i4>0</vt:i4>
      </vt:variant>
      <vt:variant>
        <vt:i4>5</vt:i4>
      </vt:variant>
      <vt:variant>
        <vt:lpwstr>http://www.rtbf.be/info/belgique/detail_famille-serbe-au-127bis-injonction-de-l-onu-pour-sa-liberation-que-loffice-des-etrangers-refuse-d-executer?id=10029695</vt:lpwstr>
      </vt:variant>
      <vt:variant>
        <vt:lpwstr/>
      </vt:variant>
      <vt:variant>
        <vt:i4>8060977</vt:i4>
      </vt:variant>
      <vt:variant>
        <vt:i4>108</vt:i4>
      </vt:variant>
      <vt:variant>
        <vt:i4>0</vt:i4>
      </vt:variant>
      <vt:variant>
        <vt:i4>5</vt:i4>
      </vt:variant>
      <vt:variant>
        <vt:lpwstr>https://www.myria.be/fr/publications/myriatics-13-le-retour-la-detention-et-leloignement-des-etrangers-en-2019</vt:lpwstr>
      </vt:variant>
      <vt:variant>
        <vt:lpwstr/>
      </vt:variant>
      <vt:variant>
        <vt:i4>2555940</vt:i4>
      </vt:variant>
      <vt:variant>
        <vt:i4>105</vt:i4>
      </vt:variant>
      <vt:variant>
        <vt:i4>0</vt:i4>
      </vt:variant>
      <vt:variant>
        <vt:i4>5</vt:i4>
      </vt:variant>
      <vt:variant>
        <vt:lpwstr>http://www.lachambre.be/doc/CCRI/pdf/54/ic780.pdf</vt:lpwstr>
      </vt:variant>
      <vt:variant>
        <vt:lpwstr>search=</vt:lpwstr>
      </vt:variant>
      <vt:variant>
        <vt:i4>655376</vt:i4>
      </vt:variant>
      <vt:variant>
        <vt:i4>102</vt:i4>
      </vt:variant>
      <vt:variant>
        <vt:i4>0</vt:i4>
      </vt:variant>
      <vt:variant>
        <vt:i4>5</vt:i4>
      </vt:variant>
      <vt:variant>
        <vt:lpwstr>https://rm.coe.int/16807913b1</vt:lpwstr>
      </vt:variant>
      <vt:variant>
        <vt:lpwstr/>
      </vt:variant>
      <vt:variant>
        <vt:i4>4128827</vt:i4>
      </vt:variant>
      <vt:variant>
        <vt:i4>99</vt:i4>
      </vt:variant>
      <vt:variant>
        <vt:i4>0</vt:i4>
      </vt:variant>
      <vt:variant>
        <vt:i4>5</vt:i4>
      </vt:variant>
      <vt:variant>
        <vt:lpwstr>http://www.lachambre.be/doc/PCRI/pdf/54/ip239.pdf</vt:lpwstr>
      </vt:variant>
      <vt:variant>
        <vt:lpwstr>search=</vt:lpwstr>
      </vt:variant>
      <vt:variant>
        <vt:i4>8060968</vt:i4>
      </vt:variant>
      <vt:variant>
        <vt:i4>96</vt:i4>
      </vt:variant>
      <vt:variant>
        <vt:i4>0</vt:i4>
      </vt:variant>
      <vt:variant>
        <vt:i4>5</vt:i4>
      </vt:variant>
      <vt:variant>
        <vt:lpwstr>http://oipbelgique.be/fr/wp-content/uploads/2017/01/Notice-2016.pdf</vt:lpwstr>
      </vt:variant>
      <vt:variant>
        <vt:lpwstr/>
      </vt:variant>
      <vt:variant>
        <vt:i4>1441815</vt:i4>
      </vt:variant>
      <vt:variant>
        <vt:i4>93</vt:i4>
      </vt:variant>
      <vt:variant>
        <vt:i4>0</vt:i4>
      </vt:variant>
      <vt:variant>
        <vt:i4>5</vt:i4>
      </vt:variant>
      <vt:variant>
        <vt:lpwstr>http://www.koengeens.be/news/2015/09/17/un-premier-centre-de-long-sejour-pour-30-internes</vt:lpwstr>
      </vt:variant>
      <vt:variant>
        <vt:lpwstr/>
      </vt:variant>
      <vt:variant>
        <vt:i4>721010</vt:i4>
      </vt:variant>
      <vt:variant>
        <vt:i4>90</vt:i4>
      </vt:variant>
      <vt:variant>
        <vt:i4>0</vt:i4>
      </vt:variant>
      <vt:variant>
        <vt:i4>5</vt:i4>
      </vt:variant>
      <vt:variant>
        <vt:lpwstr>https://kce.fgov.be/sites/default/files/atoms/files/KCE_293Bs_Soins_de_sante_prisons_belge_Synthese.pdf</vt:lpwstr>
      </vt:variant>
      <vt:variant>
        <vt:lpwstr/>
      </vt:variant>
      <vt:variant>
        <vt:i4>2949212</vt:i4>
      </vt:variant>
      <vt:variant>
        <vt:i4>87</vt:i4>
      </vt:variant>
      <vt:variant>
        <vt:i4>0</vt:i4>
      </vt:variant>
      <vt:variant>
        <vt:i4>5</vt:i4>
      </vt:variant>
      <vt:variant>
        <vt:lpwstr>https://www.cds-cvt.be/sites/default/files/presentationsg_cds_221118_fr.pdf</vt:lpwstr>
      </vt:variant>
      <vt:variant>
        <vt:lpwstr/>
      </vt:variant>
      <vt:variant>
        <vt:i4>4849704</vt:i4>
      </vt:variant>
      <vt:variant>
        <vt:i4>84</vt:i4>
      </vt:variant>
      <vt:variant>
        <vt:i4>0</vt:i4>
      </vt:variant>
      <vt:variant>
        <vt:i4>5</vt:i4>
      </vt:variant>
      <vt:variant>
        <vt:lpwstr>http://www.mediateurfederal.be/sites/default/files/rapport_enquete_fouilles_a_nu_-_mediateur_federal.pdf</vt:lpwstr>
      </vt:variant>
      <vt:variant>
        <vt:lpwstr/>
      </vt:variant>
      <vt:variant>
        <vt:i4>6684777</vt:i4>
      </vt:variant>
      <vt:variant>
        <vt:i4>81</vt:i4>
      </vt:variant>
      <vt:variant>
        <vt:i4>0</vt:i4>
      </vt:variant>
      <vt:variant>
        <vt:i4>5</vt:i4>
      </vt:variant>
      <vt:variant>
        <vt:lpwstr>https://www.cire.be/vulnerabilite-et-detention-en-centre-ferme-recommandations/</vt:lpwstr>
      </vt:variant>
      <vt:variant>
        <vt:lpwstr/>
      </vt:variant>
      <vt:variant>
        <vt:i4>2621498</vt:i4>
      </vt:variant>
      <vt:variant>
        <vt:i4>78</vt:i4>
      </vt:variant>
      <vt:variant>
        <vt:i4>0</vt:i4>
      </vt:variant>
      <vt:variant>
        <vt:i4>5</vt:i4>
      </vt:variant>
      <vt:variant>
        <vt:lpwstr>https://www.myria.be/fr/publications/myriadocs-5-terugkeer-detentie-en-verwijdering</vt:lpwstr>
      </vt:variant>
      <vt:variant>
        <vt:lpwstr/>
      </vt:variant>
      <vt:variant>
        <vt:i4>55050256</vt:i4>
      </vt:variant>
      <vt:variant>
        <vt:i4>75</vt:i4>
      </vt:variant>
      <vt:variant>
        <vt:i4>0</vt:i4>
      </vt:variant>
      <vt:variant>
        <vt:i4>5</vt:i4>
      </vt:variant>
      <vt:variant>
        <vt:lpwstr>https://www.myria.be/files/181205_Myriadoc_détention_2018.pdf</vt:lpwstr>
      </vt:variant>
      <vt:variant>
        <vt:lpwstr/>
      </vt:variant>
      <vt:variant>
        <vt:i4>1704014</vt:i4>
      </vt:variant>
      <vt:variant>
        <vt:i4>72</vt:i4>
      </vt:variant>
      <vt:variant>
        <vt:i4>0</vt:i4>
      </vt:variant>
      <vt:variant>
        <vt:i4>5</vt:i4>
      </vt:variant>
      <vt:variant>
        <vt:lpwstr>https://dofi.ibz.be/sites/dvzoe/FR/Documents/Rapport_statistiques_2018.pdf</vt:lpwstr>
      </vt:variant>
      <vt:variant>
        <vt:lpwstr/>
      </vt:variant>
      <vt:variant>
        <vt:i4>3735613</vt:i4>
      </vt:variant>
      <vt:variant>
        <vt:i4>69</vt:i4>
      </vt:variant>
      <vt:variant>
        <vt:i4>0</vt:i4>
      </vt:variant>
      <vt:variant>
        <vt:i4>5</vt:i4>
      </vt:variant>
      <vt:variant>
        <vt:lpwstr>https://www.myria.be/fr/publications/la-migration-en-chiffres-et-en-droits-2019</vt:lpwstr>
      </vt:variant>
      <vt:variant>
        <vt:lpwstr/>
      </vt:variant>
      <vt:variant>
        <vt:i4>2621497</vt:i4>
      </vt:variant>
      <vt:variant>
        <vt:i4>66</vt:i4>
      </vt:variant>
      <vt:variant>
        <vt:i4>0</vt:i4>
      </vt:variant>
      <vt:variant>
        <vt:i4>5</vt:i4>
      </vt:variant>
      <vt:variant>
        <vt:lpwstr>https://www.myria.be/fr/publications/myriadocs-3-le-statut-juridique-des-passagers-clandestins</vt:lpwstr>
      </vt:variant>
      <vt:variant>
        <vt:lpwstr/>
      </vt:variant>
      <vt:variant>
        <vt:i4>55050256</vt:i4>
      </vt:variant>
      <vt:variant>
        <vt:i4>63</vt:i4>
      </vt:variant>
      <vt:variant>
        <vt:i4>0</vt:i4>
      </vt:variant>
      <vt:variant>
        <vt:i4>5</vt:i4>
      </vt:variant>
      <vt:variant>
        <vt:lpwstr>https://www.myria.be/files/181205_Myriadoc_détention_2018.pdf</vt:lpwstr>
      </vt:variant>
      <vt:variant>
        <vt:lpwstr/>
      </vt:variant>
      <vt:variant>
        <vt:i4>5242994</vt:i4>
      </vt:variant>
      <vt:variant>
        <vt:i4>60</vt:i4>
      </vt:variant>
      <vt:variant>
        <vt:i4>0</vt:i4>
      </vt:variant>
      <vt:variant>
        <vt:i4>5</vt:i4>
      </vt:variant>
      <vt:variant>
        <vt:lpwstr>https://www.cgra.be/sites/default/files/enquete_sur_le_risque_de_retour_vers_le_soudan_2018.pdf</vt:lpwstr>
      </vt:variant>
      <vt:variant>
        <vt:lpwstr/>
      </vt:variant>
      <vt:variant>
        <vt:i4>2555979</vt:i4>
      </vt:variant>
      <vt:variant>
        <vt:i4>57</vt:i4>
      </vt:variant>
      <vt:variant>
        <vt:i4>0</vt:i4>
      </vt:variant>
      <vt:variant>
        <vt:i4>5</vt:i4>
      </vt:variant>
      <vt:variant>
        <vt:lpwstr>https://www.agii.be/sites/default/files/bestanden/cnda_26_juillet_2019.pdf</vt:lpwstr>
      </vt:variant>
      <vt:variant>
        <vt:lpwstr/>
      </vt:variant>
      <vt:variant>
        <vt:i4>6553617</vt:i4>
      </vt:variant>
      <vt:variant>
        <vt:i4>54</vt:i4>
      </vt:variant>
      <vt:variant>
        <vt:i4>0</vt:i4>
      </vt:variant>
      <vt:variant>
        <vt:i4>5</vt:i4>
      </vt:variant>
      <vt:variant>
        <vt:lpwstr>https://www.myria.be/files/MIGRA2018_FR_AS_1.pdf</vt:lpwstr>
      </vt:variant>
      <vt:variant>
        <vt:lpwstr/>
      </vt:variant>
      <vt:variant>
        <vt:i4>917528</vt:i4>
      </vt:variant>
      <vt:variant>
        <vt:i4>51</vt:i4>
      </vt:variant>
      <vt:variant>
        <vt:i4>0</vt:i4>
      </vt:variant>
      <vt:variant>
        <vt:i4>5</vt:i4>
      </vt:variant>
      <vt:variant>
        <vt:lpwstr>https://www.myria.be/fr/agenda-1/audition-du-rapport-final-de-la-commission-bossuyt-1</vt:lpwstr>
      </vt:variant>
      <vt:variant>
        <vt:lpwstr/>
      </vt:variant>
      <vt:variant>
        <vt:i4>13697045</vt:i4>
      </vt:variant>
      <vt:variant>
        <vt:i4>48</vt:i4>
      </vt:variant>
      <vt:variant>
        <vt:i4>0</vt:i4>
      </vt:variant>
      <vt:variant>
        <vt:i4>5</vt:i4>
      </vt:variant>
      <vt:variant>
        <vt:lpwstr>https://www.myria.be/files/Note_Myria_-_Rapport_intérimaire_Commission_Bossuyt.pdf</vt:lpwstr>
      </vt:variant>
      <vt:variant>
        <vt:lpwstr/>
      </vt:variant>
      <vt:variant>
        <vt:i4>4128889</vt:i4>
      </vt:variant>
      <vt:variant>
        <vt:i4>45</vt:i4>
      </vt:variant>
      <vt:variant>
        <vt:i4>0</vt:i4>
      </vt:variant>
      <vt:variant>
        <vt:i4>5</vt:i4>
      </vt:variant>
      <vt:variant>
        <vt:lpwstr>https://www.myria.be/files/CONSULTATION_REPLY_OI-9-2014_201401114_20150804_120600_(1).pdf</vt:lpwstr>
      </vt:variant>
      <vt:variant>
        <vt:lpwstr/>
      </vt:variant>
      <vt:variant>
        <vt:i4>720985</vt:i4>
      </vt:variant>
      <vt:variant>
        <vt:i4>42</vt:i4>
      </vt:variant>
      <vt:variant>
        <vt:i4>0</vt:i4>
      </vt:variant>
      <vt:variant>
        <vt:i4>5</vt:i4>
      </vt:variant>
      <vt:variant>
        <vt:lpwstr>http://www.myria.be/fr/traite</vt:lpwstr>
      </vt:variant>
      <vt:variant>
        <vt:lpwstr/>
      </vt:variant>
      <vt:variant>
        <vt:i4>4784223</vt:i4>
      </vt:variant>
      <vt:variant>
        <vt:i4>39</vt:i4>
      </vt:variant>
      <vt:variant>
        <vt:i4>0</vt:i4>
      </vt:variant>
      <vt:variant>
        <vt:i4>5</vt:i4>
      </vt:variant>
      <vt:variant>
        <vt:lpwstr>https://rm.coe.int/2nd-rd-rpt-bel/1680766bdb</vt:lpwstr>
      </vt:variant>
      <vt:variant>
        <vt:lpwstr/>
      </vt:variant>
      <vt:variant>
        <vt:i4>4784223</vt:i4>
      </vt:variant>
      <vt:variant>
        <vt:i4>36</vt:i4>
      </vt:variant>
      <vt:variant>
        <vt:i4>0</vt:i4>
      </vt:variant>
      <vt:variant>
        <vt:i4>5</vt:i4>
      </vt:variant>
      <vt:variant>
        <vt:lpwstr>https://rm.coe.int/2nd-rd-rpt-bel/1680766bdb</vt:lpwstr>
      </vt:variant>
      <vt:variant>
        <vt:lpwstr/>
      </vt:variant>
      <vt:variant>
        <vt:i4>7012370</vt:i4>
      </vt:variant>
      <vt:variant>
        <vt:i4>33</vt:i4>
      </vt:variant>
      <vt:variant>
        <vt:i4>0</vt:i4>
      </vt:variant>
      <vt:variant>
        <vt:i4>5</vt:i4>
      </vt:variant>
      <vt:variant>
        <vt:lpwstr>http://www.myria.be/files/Etre_etranger_en_2016-final.pdf</vt:lpwstr>
      </vt:variant>
      <vt:variant>
        <vt:lpwstr/>
      </vt:variant>
      <vt:variant>
        <vt:i4>7077888</vt:i4>
      </vt:variant>
      <vt:variant>
        <vt:i4>30</vt:i4>
      </vt:variant>
      <vt:variant>
        <vt:i4>0</vt:i4>
      </vt:variant>
      <vt:variant>
        <vt:i4>5</vt:i4>
      </vt:variant>
      <vt:variant>
        <vt:lpwstr>https://www.myria.be/files/Etre_etranger_en_2016-final.pdf</vt:lpwstr>
      </vt:variant>
      <vt:variant>
        <vt:lpwstr/>
      </vt:variant>
      <vt:variant>
        <vt:i4>4128830</vt:i4>
      </vt:variant>
      <vt:variant>
        <vt:i4>27</vt:i4>
      </vt:variant>
      <vt:variant>
        <vt:i4>0</vt:i4>
      </vt:variant>
      <vt:variant>
        <vt:i4>5</vt:i4>
      </vt:variant>
      <vt:variant>
        <vt:lpwstr>https://medecinsdumonde.be/system/files/publications/downloads/MdM rapport Geweldmigratie FR HD.pdf</vt:lpwstr>
      </vt:variant>
      <vt:variant>
        <vt:lpwstr/>
      </vt:variant>
      <vt:variant>
        <vt:i4>4784156</vt:i4>
      </vt:variant>
      <vt:variant>
        <vt:i4>24</vt:i4>
      </vt:variant>
      <vt:variant>
        <vt:i4>0</vt:i4>
      </vt:variant>
      <vt:variant>
        <vt:i4>5</vt:i4>
      </vt:variant>
      <vt:variant>
        <vt:lpwstr>https://www.helsinki.hu/wp-content/uploads/HHC_investigation_ill-treatment_comp_EN.pdf</vt:lpwstr>
      </vt:variant>
      <vt:variant>
        <vt:lpwstr/>
      </vt:variant>
      <vt:variant>
        <vt:i4>7602249</vt:i4>
      </vt:variant>
      <vt:variant>
        <vt:i4>21</vt:i4>
      </vt:variant>
      <vt:variant>
        <vt:i4>0</vt:i4>
      </vt:variant>
      <vt:variant>
        <vt:i4>5</vt:i4>
      </vt:variant>
      <vt:variant>
        <vt:lpwstr>https://www.myria.be/files/Note_Police_et_migrants_de_transit.pdf</vt:lpwstr>
      </vt:variant>
      <vt:variant>
        <vt:lpwstr/>
      </vt:variant>
      <vt:variant>
        <vt:i4>4128830</vt:i4>
      </vt:variant>
      <vt:variant>
        <vt:i4>18</vt:i4>
      </vt:variant>
      <vt:variant>
        <vt:i4>0</vt:i4>
      </vt:variant>
      <vt:variant>
        <vt:i4>5</vt:i4>
      </vt:variant>
      <vt:variant>
        <vt:lpwstr>https://medecinsdumonde.be/system/files/publications/downloads/MdM rapport Geweldmigratie FR HD.pdf</vt:lpwstr>
      </vt:variant>
      <vt:variant>
        <vt:lpwstr/>
      </vt:variant>
      <vt:variant>
        <vt:i4>524355</vt:i4>
      </vt:variant>
      <vt:variant>
        <vt:i4>15</vt:i4>
      </vt:variant>
      <vt:variant>
        <vt:i4>0</vt:i4>
      </vt:variant>
      <vt:variant>
        <vt:i4>5</vt:i4>
      </vt:variant>
      <vt:variant>
        <vt:lpwstr>https://comitep.be/document/onderzoeksrapporten/2019-02-06 transmigrants.pdf</vt:lpwstr>
      </vt:variant>
      <vt:variant>
        <vt:lpwstr/>
      </vt:variant>
      <vt:variant>
        <vt:i4>7602209</vt:i4>
      </vt:variant>
      <vt:variant>
        <vt:i4>12</vt:i4>
      </vt:variant>
      <vt:variant>
        <vt:i4>0</vt:i4>
      </vt:variant>
      <vt:variant>
        <vt:i4>5</vt:i4>
      </vt:variant>
      <vt:variant>
        <vt:lpwstr>https://www.om-mp.be/sites/default/files/u1/col13_2013_fr.zip</vt:lpwstr>
      </vt:variant>
      <vt:variant>
        <vt:lpwstr/>
      </vt:variant>
      <vt:variant>
        <vt:i4>5963841</vt:i4>
      </vt:variant>
      <vt:variant>
        <vt:i4>9</vt:i4>
      </vt:variant>
      <vt:variant>
        <vt:i4>0</vt:i4>
      </vt:variant>
      <vt:variant>
        <vt:i4>5</vt:i4>
      </vt:variant>
      <vt:variant>
        <vt:lpwstr>https://www.senate.be/www/webdriver?MItabObj=pdf&amp;MIcolObj=pdf&amp;MInamObj=pdfid&amp;MItypeObj=application/pdf&amp;MIvalObj=100664008</vt:lpwstr>
      </vt:variant>
      <vt:variant>
        <vt:lpwstr/>
      </vt:variant>
      <vt:variant>
        <vt:i4>6226012</vt:i4>
      </vt:variant>
      <vt:variant>
        <vt:i4>6</vt:i4>
      </vt:variant>
      <vt:variant>
        <vt:i4>0</vt:i4>
      </vt:variant>
      <vt:variant>
        <vt:i4>5</vt:i4>
      </vt:variant>
      <vt:variant>
        <vt:lpwstr>https://www.unia.be/fr/articles/lantisemitisme-est-toujours-present-surtout-sur-internet</vt:lpwstr>
      </vt:variant>
      <vt:variant>
        <vt:lpwstr/>
      </vt:variant>
      <vt:variant>
        <vt:i4>5767243</vt:i4>
      </vt:variant>
      <vt:variant>
        <vt:i4>3</vt:i4>
      </vt:variant>
      <vt:variant>
        <vt:i4>0</vt:i4>
      </vt:variant>
      <vt:variant>
        <vt:i4>5</vt:i4>
      </vt:variant>
      <vt:variant>
        <vt:lpwstr>https://www.unia.be/fr/articles/unia-plaide-pour-du-folklore-super-diversifie</vt:lpwstr>
      </vt:variant>
      <vt:variant>
        <vt:lpwstr/>
      </vt:variant>
      <vt:variant>
        <vt:i4>8126525</vt:i4>
      </vt:variant>
      <vt:variant>
        <vt:i4>0</vt:i4>
      </vt:variant>
      <vt:variant>
        <vt:i4>0</vt:i4>
      </vt:variant>
      <vt:variant>
        <vt:i4>5</vt:i4>
      </vt:variant>
      <vt:variant>
        <vt:lpwstr>http://www.unia.be/</vt:lpwstr>
      </vt:variant>
      <vt:variant>
        <vt:lpwstr/>
      </vt:variant>
      <vt:variant>
        <vt:i4>1572875</vt:i4>
      </vt:variant>
      <vt:variant>
        <vt:i4>15</vt:i4>
      </vt:variant>
      <vt:variant>
        <vt:i4>0</vt:i4>
      </vt:variant>
      <vt:variant>
        <vt:i4>5</vt:i4>
      </vt:variant>
      <vt:variant>
        <vt:lpwstr>http://www.myria.be/</vt:lpwstr>
      </vt:variant>
      <vt:variant>
        <vt:lpwstr/>
      </vt:variant>
      <vt:variant>
        <vt:i4>8126525</vt:i4>
      </vt:variant>
      <vt:variant>
        <vt:i4>12</vt:i4>
      </vt:variant>
      <vt:variant>
        <vt:i4>0</vt:i4>
      </vt:variant>
      <vt:variant>
        <vt:i4>5</vt:i4>
      </vt:variant>
      <vt:variant>
        <vt:lpwstr>http://www.unia.be/</vt:lpwstr>
      </vt:variant>
      <vt:variant>
        <vt:lpwstr/>
      </vt:variant>
      <vt:variant>
        <vt:i4>6750210</vt:i4>
      </vt:variant>
      <vt:variant>
        <vt:i4>9</vt:i4>
      </vt:variant>
      <vt:variant>
        <vt:i4>0</vt:i4>
      </vt:variant>
      <vt:variant>
        <vt:i4>5</vt:i4>
      </vt:variant>
      <vt:variant>
        <vt:lpwstr>mailto:mathieu.beys@myria.be</vt:lpwstr>
      </vt:variant>
      <vt:variant>
        <vt:lpwstr/>
      </vt:variant>
      <vt:variant>
        <vt:i4>7012378</vt:i4>
      </vt:variant>
      <vt:variant>
        <vt:i4>6</vt:i4>
      </vt:variant>
      <vt:variant>
        <vt:i4>0</vt:i4>
      </vt:variant>
      <vt:variant>
        <vt:i4>5</vt:i4>
      </vt:variant>
      <vt:variant>
        <vt:lpwstr>mailto:deborah.weinberg@myria.be</vt:lpwstr>
      </vt:variant>
      <vt:variant>
        <vt:lpwstr/>
      </vt:variant>
      <vt:variant>
        <vt:i4>6881296</vt:i4>
      </vt:variant>
      <vt:variant>
        <vt:i4>3</vt:i4>
      </vt:variant>
      <vt:variant>
        <vt:i4>0</vt:i4>
      </vt:variant>
      <vt:variant>
        <vt:i4>5</vt:i4>
      </vt:variant>
      <vt:variant>
        <vt:lpwstr>mailto:emilie.vandenbroeck@unia.be</vt:lpwstr>
      </vt:variant>
      <vt:variant>
        <vt:lpwstr/>
      </vt:variant>
      <vt:variant>
        <vt:i4>262266</vt:i4>
      </vt:variant>
      <vt:variant>
        <vt:i4>0</vt:i4>
      </vt:variant>
      <vt:variant>
        <vt:i4>0</vt:i4>
      </vt:variant>
      <vt:variant>
        <vt:i4>5</vt:i4>
      </vt:variant>
      <vt:variant>
        <vt:lpwstr>mailto:marisa.fella@unia.be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Van den BROECK</dc:creator>
  <cp:keywords/>
  <dc:description/>
  <cp:lastModifiedBy>Liliana TRILLO DIAZ</cp:lastModifiedBy>
  <cp:revision>2</cp:revision>
  <dcterms:created xsi:type="dcterms:W3CDTF">2021-06-11T08:36:00Z</dcterms:created>
  <dcterms:modified xsi:type="dcterms:W3CDTF">2021-06-11T08:36:00Z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