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498" w:type="dxa"/>
        <w:tblLayout w:type="fixed"/>
        <w:tblCellMar>
          <w:left w:w="0" w:type="dxa"/>
          <w:right w:w="0" w:type="dxa"/>
        </w:tblCellMar>
        <w:tblLook w:val="01E0" w:firstRow="1" w:lastRow="1" w:firstColumn="1" w:lastColumn="1" w:noHBand="0" w:noVBand="0"/>
      </w:tblPr>
      <w:tblGrid>
        <w:gridCol w:w="1276"/>
        <w:gridCol w:w="1701"/>
        <w:gridCol w:w="3260"/>
        <w:gridCol w:w="3261"/>
      </w:tblGrid>
      <w:tr w:rsidR="006F71EA" w:rsidRPr="00C31964" w:rsidTr="00775018">
        <w:trPr>
          <w:trHeight w:hRule="exact" w:val="851"/>
        </w:trPr>
        <w:tc>
          <w:tcPr>
            <w:tcW w:w="1276" w:type="dxa"/>
            <w:tcBorders>
              <w:bottom w:val="single" w:sz="4" w:space="0" w:color="auto"/>
            </w:tcBorders>
          </w:tcPr>
          <w:p w:rsidR="006F71EA" w:rsidRPr="00DB58B5" w:rsidRDefault="006F71EA" w:rsidP="001D3789"/>
        </w:tc>
        <w:tc>
          <w:tcPr>
            <w:tcW w:w="1701"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521" w:type="dxa"/>
            <w:gridSpan w:val="2"/>
            <w:tcBorders>
              <w:bottom w:val="single" w:sz="4" w:space="0" w:color="auto"/>
            </w:tcBorders>
            <w:vAlign w:val="bottom"/>
          </w:tcPr>
          <w:p w:rsidR="006F71EA" w:rsidRPr="000A6FEE" w:rsidRDefault="000A6FEE" w:rsidP="00B604BC">
            <w:pPr>
              <w:jc w:val="right"/>
              <w:rPr>
                <w:lang w:val="en-GB"/>
              </w:rPr>
            </w:pPr>
            <w:r w:rsidRPr="000A6FEE">
              <w:rPr>
                <w:sz w:val="40"/>
                <w:lang w:val="en-GB"/>
              </w:rPr>
              <w:t>CCPR</w:t>
            </w:r>
            <w:r>
              <w:rPr>
                <w:lang w:val="en-GB"/>
              </w:rPr>
              <w:t>/C/122/D</w:t>
            </w:r>
            <w:del w:id="0" w:author="ABDELAZIM Mohamed" w:date="2018-05-22T15:16:00Z">
              <w:r w:rsidDel="00B604BC">
                <w:rPr>
                  <w:lang w:val="en-GB"/>
                </w:rPr>
                <w:delText>R</w:delText>
              </w:r>
            </w:del>
            <w:r>
              <w:rPr>
                <w:lang w:val="en-GB"/>
              </w:rPr>
              <w:t>/3090/2017-</w:t>
            </w:r>
            <w:r w:rsidRPr="000A6FEE">
              <w:rPr>
                <w:sz w:val="40"/>
                <w:lang w:val="en-GB"/>
              </w:rPr>
              <w:t>CCPR</w:t>
            </w:r>
            <w:r>
              <w:rPr>
                <w:lang w:val="en-GB"/>
              </w:rPr>
              <w:t>/C/122/D</w:t>
            </w:r>
            <w:del w:id="1" w:author="ABDELAZIM Mohamed" w:date="2018-05-22T15:16:00Z">
              <w:r w:rsidDel="00B604BC">
                <w:rPr>
                  <w:lang w:val="en-GB"/>
                </w:rPr>
                <w:delText>R</w:delText>
              </w:r>
            </w:del>
            <w:r>
              <w:rPr>
                <w:lang w:val="en-GB"/>
              </w:rPr>
              <w:t>/309</w:t>
            </w:r>
            <w:r w:rsidR="002937B5">
              <w:rPr>
                <w:lang w:val="en-GB"/>
              </w:rPr>
              <w:t>1</w:t>
            </w:r>
            <w:r>
              <w:rPr>
                <w:lang w:val="en-GB"/>
              </w:rPr>
              <w:t>/2017</w:t>
            </w:r>
          </w:p>
        </w:tc>
      </w:tr>
      <w:tr w:rsidR="006F71EA" w:rsidRPr="00DB58B5" w:rsidTr="00775018">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val="en-GB" w:eastAsia="en-GB"/>
              </w:rPr>
              <w:drawing>
                <wp:inline distT="0" distB="0" distL="0" distR="0" wp14:anchorId="0BCE79E2" wp14:editId="0B267C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4961"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3261" w:type="dxa"/>
            <w:tcBorders>
              <w:top w:val="single" w:sz="4" w:space="0" w:color="auto"/>
              <w:bottom w:val="single" w:sz="12" w:space="0" w:color="auto"/>
            </w:tcBorders>
          </w:tcPr>
          <w:p w:rsidR="006F71EA" w:rsidRDefault="001D3789" w:rsidP="00B604BC">
            <w:pPr>
              <w:spacing w:before="240"/>
              <w:ind w:left="426"/>
              <w:pPrChange w:id="2" w:author="ABDELAZIM Mohamed" w:date="2018-05-22T15:17:00Z">
                <w:pPr>
                  <w:framePr w:hSpace="142" w:wrap="around" w:vAnchor="page" w:hAnchor="page" w:x="1134" w:y="284"/>
                  <w:spacing w:before="240"/>
                  <w:ind w:left="426"/>
                  <w:suppressOverlap/>
                </w:pPr>
              </w:pPrChange>
            </w:pPr>
            <w:r>
              <w:t>Distr. restreinte</w:t>
            </w:r>
            <w:del w:id="3" w:author="ABDELAZIM Mohamed" w:date="2018-05-22T15:17:00Z">
              <w:r w:rsidRPr="001D3789" w:rsidDel="00B604BC">
                <w:rPr>
                  <w:rStyle w:val="FootnoteReference"/>
                  <w:sz w:val="20"/>
                  <w:vertAlign w:val="baseline"/>
                </w:rPr>
                <w:footnoteReference w:customMarkFollows="1" w:id="2"/>
                <w:delText>*</w:delText>
              </w:r>
            </w:del>
          </w:p>
          <w:p w:rsidR="001D3789" w:rsidRDefault="006126AE" w:rsidP="000A22CA">
            <w:pPr>
              <w:spacing w:line="240" w:lineRule="exact"/>
              <w:ind w:left="426"/>
            </w:pPr>
            <w:del w:id="6" w:author="ABDELAZIM Mohamed" w:date="2018-05-22T15:17:00Z">
              <w:r w:rsidDel="00B604BC">
                <w:delText xml:space="preserve">6 </w:delText>
              </w:r>
              <w:r w:rsidR="00775018" w:rsidDel="00B604BC">
                <w:delText>février</w:delText>
              </w:r>
              <w:r w:rsidR="00AD6A39" w:rsidDel="00B604BC">
                <w:delText xml:space="preserve"> </w:delText>
              </w:r>
            </w:del>
            <w:ins w:id="7" w:author="ABDELAZIM Mohamed" w:date="2018-05-22T15:17:00Z">
              <w:r w:rsidR="00B604BC">
                <w:t xml:space="preserve">18 mai </w:t>
              </w:r>
            </w:ins>
            <w:r w:rsidR="001D3789">
              <w:t>201</w:t>
            </w:r>
            <w:r w:rsidR="00C6720B">
              <w:t>8</w:t>
            </w:r>
          </w:p>
          <w:p w:rsidR="00C6720B" w:rsidRDefault="00C6720B" w:rsidP="000A22CA">
            <w:pPr>
              <w:spacing w:line="240" w:lineRule="exact"/>
              <w:ind w:left="426"/>
            </w:pPr>
          </w:p>
          <w:p w:rsidR="001D3789" w:rsidRDefault="001D3789" w:rsidP="000A22CA">
            <w:pPr>
              <w:spacing w:line="240" w:lineRule="exact"/>
              <w:ind w:left="426"/>
            </w:pPr>
            <w:r>
              <w:t xml:space="preserve">Original : </w:t>
            </w:r>
            <w:r w:rsidR="007262F7">
              <w:t>f</w:t>
            </w:r>
            <w:r>
              <w:t>rançais</w:t>
            </w:r>
          </w:p>
          <w:p w:rsidR="006A4009" w:rsidRPr="00DB58B5" w:rsidRDefault="006A4009" w:rsidP="000A22CA">
            <w:pPr>
              <w:spacing w:line="240" w:lineRule="exact"/>
              <w:ind w:left="426"/>
            </w:pPr>
            <w:del w:id="8" w:author="ABDELAZIM Mohamed" w:date="2018-05-22T15:17:00Z">
              <w:r w:rsidDel="00B604BC">
                <w:delText>Anglais, espagnol et français seulement</w:delText>
              </w:r>
            </w:del>
          </w:p>
        </w:tc>
      </w:tr>
    </w:tbl>
    <w:p w:rsidR="007262F7" w:rsidRPr="0076687F" w:rsidRDefault="007262F7" w:rsidP="007262F7">
      <w:pPr>
        <w:spacing w:before="120"/>
        <w:rPr>
          <w:b/>
          <w:sz w:val="24"/>
          <w:szCs w:val="24"/>
        </w:rPr>
      </w:pPr>
      <w:r w:rsidRPr="0076687F">
        <w:rPr>
          <w:b/>
          <w:sz w:val="24"/>
          <w:szCs w:val="24"/>
        </w:rPr>
        <w:t>Comité des droits de l’homme</w:t>
      </w:r>
    </w:p>
    <w:p w:rsidR="007262F7" w:rsidRPr="000A22CA" w:rsidDel="00B604BC" w:rsidRDefault="007262F7" w:rsidP="007262F7">
      <w:pPr>
        <w:rPr>
          <w:del w:id="9" w:author="ABDELAZIM Mohamed" w:date="2018-05-22T15:17:00Z"/>
          <w:b/>
        </w:rPr>
      </w:pPr>
      <w:del w:id="10" w:author="ABDELAZIM Mohamed" w:date="2018-05-22T15:17:00Z">
        <w:r w:rsidRPr="000A22CA" w:rsidDel="00B604BC">
          <w:rPr>
            <w:b/>
          </w:rPr>
          <w:delText>122</w:delText>
        </w:r>
        <w:r w:rsidRPr="000A22CA" w:rsidDel="00B604BC">
          <w:rPr>
            <w:b/>
            <w:vertAlign w:val="superscript"/>
          </w:rPr>
          <w:delText>e</w:delText>
        </w:r>
        <w:r w:rsidRPr="000A22CA" w:rsidDel="00B604BC">
          <w:rPr>
            <w:b/>
          </w:rPr>
          <w:delText xml:space="preserve"> session</w:delText>
        </w:r>
      </w:del>
    </w:p>
    <w:p w:rsidR="007262F7" w:rsidRPr="000A22CA" w:rsidDel="00B604BC" w:rsidRDefault="000A22CA" w:rsidP="007262F7">
      <w:pPr>
        <w:rPr>
          <w:del w:id="11" w:author="ABDELAZIM Mohamed" w:date="2018-05-22T15:17:00Z"/>
        </w:rPr>
      </w:pPr>
      <w:del w:id="12" w:author="ABDELAZIM Mohamed" w:date="2018-05-22T15:17:00Z">
        <w:r w:rsidRPr="000A22CA" w:rsidDel="00B604BC">
          <w:delText>12 mars</w:delText>
        </w:r>
        <w:r w:rsidR="00C6720B" w:rsidRPr="000A22CA" w:rsidDel="00B604BC">
          <w:delText>-</w:delText>
        </w:r>
        <w:r w:rsidR="007262F7" w:rsidRPr="000A22CA" w:rsidDel="00B604BC">
          <w:delText>6 avril 2018</w:delText>
        </w:r>
      </w:del>
    </w:p>
    <w:p w:rsidR="007262F7" w:rsidRPr="000A22CA" w:rsidDel="00B604BC" w:rsidRDefault="00EA3422" w:rsidP="007262F7">
      <w:pPr>
        <w:rPr>
          <w:del w:id="13" w:author="ABDELAZIM Mohamed" w:date="2018-05-22T15:17:00Z"/>
          <w:bCs/>
        </w:rPr>
      </w:pPr>
      <w:del w:id="14" w:author="ABDELAZIM Mohamed" w:date="2018-05-22T15:17:00Z">
        <w:r w:rsidRPr="000A22CA" w:rsidDel="00B604BC">
          <w:rPr>
            <w:bCs/>
          </w:rPr>
          <w:delText>Point 8</w:delText>
        </w:r>
        <w:r w:rsidR="007262F7" w:rsidRPr="000A22CA" w:rsidDel="00B604BC">
          <w:rPr>
            <w:bCs/>
          </w:rPr>
          <w:delText xml:space="preserve"> de l’ordre du jour provisoire</w:delText>
        </w:r>
      </w:del>
    </w:p>
    <w:p w:rsidR="001D3789" w:rsidRPr="000A22CA" w:rsidDel="00B604BC" w:rsidRDefault="007262F7" w:rsidP="007262F7">
      <w:pPr>
        <w:rPr>
          <w:del w:id="15" w:author="ABDELAZIM Mohamed" w:date="2018-05-22T15:17:00Z"/>
          <w:b/>
        </w:rPr>
      </w:pPr>
      <w:del w:id="16" w:author="ABDELAZIM Mohamed" w:date="2018-05-22T15:17:00Z">
        <w:r w:rsidRPr="000A22CA" w:rsidDel="00B604BC">
          <w:rPr>
            <w:b/>
            <w:bCs/>
          </w:rPr>
          <w:delText xml:space="preserve">Examen des communications présentées en vertu </w:delText>
        </w:r>
        <w:r w:rsidRPr="000A22CA" w:rsidDel="00B604BC">
          <w:rPr>
            <w:b/>
            <w:bCs/>
          </w:rPr>
          <w:br/>
          <w:delText>du premier Protocole facultatif se rapportant au Pacte</w:delText>
        </w:r>
      </w:del>
    </w:p>
    <w:p w:rsidR="001D3789" w:rsidRPr="00184307" w:rsidRDefault="001D3789" w:rsidP="00B604BC">
      <w:pPr>
        <w:pStyle w:val="HChG"/>
        <w:rPr>
          <w:szCs w:val="28"/>
        </w:rPr>
        <w:pPrChange w:id="17" w:author="ABDELAZIM Mohamed" w:date="2018-05-22T15:17:00Z">
          <w:pPr>
            <w:pStyle w:val="HChG"/>
          </w:pPr>
        </w:pPrChange>
      </w:pPr>
      <w:r w:rsidRPr="00233D47">
        <w:tab/>
      </w:r>
      <w:r w:rsidRPr="00233D47">
        <w:tab/>
      </w:r>
      <w:ins w:id="18" w:author="ABDELAZIM Mohamed" w:date="2018-05-22T15:18:00Z">
        <w:r w:rsidR="00B604BC" w:rsidRPr="00CE7156">
          <w:t xml:space="preserve">Constatations adoptées par le Comité au titre de l’article 5 (par. 4) du Protocole facultatif, concernant la </w:t>
        </w:r>
      </w:ins>
      <w:r w:rsidRPr="00184307">
        <w:rPr>
          <w:szCs w:val="28"/>
        </w:rPr>
        <w:t>Communication</w:t>
      </w:r>
      <w:r w:rsidR="005F33D5">
        <w:rPr>
          <w:szCs w:val="28"/>
        </w:rPr>
        <w:t>s</w:t>
      </w:r>
      <w:r w:rsidRPr="00184307">
        <w:rPr>
          <w:szCs w:val="28"/>
        </w:rPr>
        <w:t xml:space="preserve"> </w:t>
      </w:r>
      <w:r w:rsidRPr="00184307">
        <w:rPr>
          <w:rFonts w:eastAsia="MS Mincho"/>
          <w:szCs w:val="28"/>
        </w:rPr>
        <w:t>n</w:t>
      </w:r>
      <w:r w:rsidRPr="00184307">
        <w:rPr>
          <w:rFonts w:eastAsia="MS Mincho"/>
          <w:szCs w:val="28"/>
          <w:vertAlign w:val="superscript"/>
        </w:rPr>
        <w:t>o</w:t>
      </w:r>
      <w:r w:rsidR="005F33D5">
        <w:rPr>
          <w:rFonts w:eastAsia="MS Mincho"/>
          <w:szCs w:val="28"/>
          <w:vertAlign w:val="superscript"/>
        </w:rPr>
        <w:t>s</w:t>
      </w:r>
      <w:r w:rsidRPr="00184307">
        <w:rPr>
          <w:szCs w:val="28"/>
        </w:rPr>
        <w:t xml:space="preserve"> </w:t>
      </w:r>
      <w:r w:rsidR="005F33D5" w:rsidRPr="005F33D5">
        <w:rPr>
          <w:szCs w:val="28"/>
        </w:rPr>
        <w:t>3090/2017</w:t>
      </w:r>
      <w:r w:rsidR="005F33D5">
        <w:rPr>
          <w:szCs w:val="28"/>
        </w:rPr>
        <w:t xml:space="preserve"> et </w:t>
      </w:r>
      <w:r w:rsidR="0057402F" w:rsidRPr="0057402F">
        <w:rPr>
          <w:szCs w:val="28"/>
        </w:rPr>
        <w:t>3091/2017</w:t>
      </w:r>
      <w:del w:id="19" w:author="ABDELAZIM Mohamed" w:date="2018-05-22T15:17:00Z">
        <w:r w:rsidR="006C1B20" w:rsidRPr="00707E03" w:rsidDel="00B604BC">
          <w:rPr>
            <w:rStyle w:val="FootnoteReference"/>
            <w:sz w:val="20"/>
            <w:szCs w:val="28"/>
            <w:vertAlign w:val="baseline"/>
          </w:rPr>
          <w:footnoteReference w:customMarkFollows="1" w:id="3"/>
          <w:delText>**</w:delText>
        </w:r>
      </w:del>
      <w:ins w:id="23" w:author="ABDELAZIM Mohamed" w:date="2018-05-22T15:22:00Z">
        <w:r w:rsidR="00B604BC" w:rsidRPr="00B604BC">
          <w:rPr>
            <w:rStyle w:val="FootnoteReference"/>
            <w:sz w:val="20"/>
            <w:szCs w:val="28"/>
            <w:vertAlign w:val="baseline"/>
            <w:rPrChange w:id="24" w:author="ABDELAZIM Mohamed" w:date="2018-05-22T15:22:00Z">
              <w:rPr>
                <w:rStyle w:val="FootnoteReference"/>
                <w:szCs w:val="28"/>
              </w:rPr>
            </w:rPrChange>
          </w:rPr>
          <w:footnoteReference w:customMarkFollows="1" w:id="4"/>
          <w:t>*</w:t>
        </w:r>
        <w:r w:rsidR="00B604BC" w:rsidRPr="00B604BC">
          <w:rPr>
            <w:sz w:val="20"/>
            <w:szCs w:val="28"/>
            <w:vertAlign w:val="superscript"/>
            <w:rPrChange w:id="28" w:author="ABDELAZIM Mohamed" w:date="2018-05-22T15:23:00Z">
              <w:rPr>
                <w:sz w:val="20"/>
                <w:szCs w:val="28"/>
              </w:rPr>
            </w:rPrChange>
          </w:rPr>
          <w:t>,</w:t>
        </w:r>
        <w:r w:rsidR="00B604BC" w:rsidRPr="00B604BC">
          <w:rPr>
            <w:rStyle w:val="FootnoteReference"/>
            <w:sz w:val="20"/>
            <w:szCs w:val="28"/>
            <w:vertAlign w:val="baseline"/>
            <w:rPrChange w:id="29" w:author="ABDELAZIM Mohamed" w:date="2018-05-22T15:22:00Z">
              <w:rPr>
                <w:rStyle w:val="FootnoteReference"/>
                <w:szCs w:val="28"/>
              </w:rPr>
            </w:rPrChange>
          </w:rPr>
          <w:footnoteReference w:customMarkFollows="1" w:id="5"/>
          <w:t>**</w:t>
        </w:r>
      </w:ins>
    </w:p>
    <w:p w:rsidR="001D3789" w:rsidRPr="00233D47" w:rsidRDefault="001D3789">
      <w:pPr>
        <w:pStyle w:val="H1G"/>
      </w:pPr>
      <w:r w:rsidRPr="00233D47">
        <w:tab/>
      </w:r>
      <w:r w:rsidRPr="00233D47">
        <w:tab/>
      </w:r>
      <w:del w:id="35" w:author="ABDELAZIM Mohamed" w:date="2018-05-22T15:17:00Z">
        <w:r w:rsidRPr="00064410" w:rsidDel="00B604BC">
          <w:delText xml:space="preserve">Projet de recommandation </w:delText>
        </w:r>
        <w:r w:rsidRPr="001D3789" w:rsidDel="00B604BC">
          <w:delText>sur</w:delText>
        </w:r>
        <w:r w:rsidRPr="00064410" w:rsidDel="00B604BC">
          <w:delText xml:space="preserve"> la recevabilité proposé </w:delText>
        </w:r>
        <w:r w:rsidR="008D46F0" w:rsidDel="00B604BC">
          <w:br/>
        </w:r>
        <w:r w:rsidRPr="00064410" w:rsidDel="00B604BC">
          <w:delText xml:space="preserve">par le Rapporteur spécial chargé des nouvelles communications </w:delText>
        </w:r>
        <w:r w:rsidR="008D46F0" w:rsidDel="00B604BC">
          <w:br/>
        </w:r>
        <w:r w:rsidRPr="00064410" w:rsidDel="00B604BC">
          <w:delText>et des mesures provisoires</w:delText>
        </w:r>
      </w:del>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1D3789" w:rsidRPr="00233D47" w:rsidTr="008A02A2">
        <w:tc>
          <w:tcPr>
            <w:tcW w:w="2835" w:type="dxa"/>
          </w:tcPr>
          <w:p w:rsidR="001D3789" w:rsidRPr="00233D47" w:rsidRDefault="001D3789" w:rsidP="00214F8D">
            <w:pPr>
              <w:spacing w:after="120"/>
              <w:rPr>
                <w:i/>
              </w:rPr>
            </w:pPr>
            <w:r w:rsidRPr="00233D47">
              <w:rPr>
                <w:i/>
              </w:rPr>
              <w:t>Communication</w:t>
            </w:r>
            <w:r w:rsidR="005F33D5">
              <w:rPr>
                <w:i/>
              </w:rPr>
              <w:t>s</w:t>
            </w:r>
            <w:r w:rsidRPr="00233D47">
              <w:rPr>
                <w:i/>
              </w:rPr>
              <w:t xml:space="preserve"> présentée</w:t>
            </w:r>
            <w:r w:rsidR="005F33D5">
              <w:rPr>
                <w:i/>
              </w:rPr>
              <w:t>s</w:t>
            </w:r>
            <w:r w:rsidRPr="00233D47">
              <w:rPr>
                <w:i/>
              </w:rPr>
              <w:t xml:space="preserve"> par</w:t>
            </w:r>
            <w:r>
              <w:rPr>
                <w:i/>
              </w:rPr>
              <w:t> :</w:t>
            </w:r>
          </w:p>
        </w:tc>
        <w:tc>
          <w:tcPr>
            <w:tcW w:w="3969" w:type="dxa"/>
          </w:tcPr>
          <w:p w:rsidR="001D3789" w:rsidRPr="00233D47" w:rsidRDefault="00184307" w:rsidP="00B604BC">
            <w:pPr>
              <w:spacing w:after="120"/>
              <w:pPrChange w:id="36" w:author="ABDELAZIM Mohamed" w:date="2018-05-22T15:17:00Z">
                <w:pPr>
                  <w:spacing w:after="120"/>
                </w:pPr>
              </w:pPrChange>
            </w:pPr>
            <w:r w:rsidRPr="00184307">
              <w:t>F</w:t>
            </w:r>
            <w:del w:id="37" w:author="ABDELAZIM Mohamed" w:date="2018-05-22T15:17:00Z">
              <w:r w:rsidRPr="00184307" w:rsidDel="00B604BC">
                <w:delText>rédéric Fabre</w:delText>
              </w:r>
            </w:del>
          </w:p>
        </w:tc>
      </w:tr>
      <w:tr w:rsidR="001D3789" w:rsidRPr="00233D47" w:rsidTr="008A02A2">
        <w:tc>
          <w:tcPr>
            <w:tcW w:w="2835" w:type="dxa"/>
          </w:tcPr>
          <w:p w:rsidR="001D3789" w:rsidRPr="00233D47" w:rsidRDefault="001D3789" w:rsidP="008A02A2">
            <w:pPr>
              <w:spacing w:after="120"/>
              <w:rPr>
                <w:i/>
              </w:rPr>
            </w:pPr>
            <w:r w:rsidRPr="00233D47">
              <w:rPr>
                <w:i/>
              </w:rPr>
              <w:t>Au nom de</w:t>
            </w:r>
            <w:r>
              <w:rPr>
                <w:i/>
              </w:rPr>
              <w:t> :</w:t>
            </w:r>
          </w:p>
        </w:tc>
        <w:tc>
          <w:tcPr>
            <w:tcW w:w="3969" w:type="dxa"/>
          </w:tcPr>
          <w:p w:rsidR="001D3789" w:rsidRPr="00233D47" w:rsidRDefault="001D3789" w:rsidP="008A02A2">
            <w:pPr>
              <w:spacing w:after="120"/>
            </w:pPr>
            <w:r w:rsidRPr="00031172">
              <w:t>L</w:t>
            </w:r>
            <w:r w:rsidR="00007294">
              <w:t>’</w:t>
            </w:r>
            <w:r w:rsidRPr="00031172">
              <w:t>auteur</w:t>
            </w:r>
          </w:p>
        </w:tc>
      </w:tr>
      <w:tr w:rsidR="001D3789" w:rsidRPr="00233D47" w:rsidTr="008A02A2">
        <w:tc>
          <w:tcPr>
            <w:tcW w:w="2835" w:type="dxa"/>
          </w:tcPr>
          <w:p w:rsidR="001D3789" w:rsidRPr="00233D47" w:rsidRDefault="001D3789" w:rsidP="008A02A2">
            <w:pPr>
              <w:spacing w:after="120"/>
              <w:rPr>
                <w:i/>
              </w:rPr>
            </w:pPr>
            <w:r w:rsidRPr="00233D47">
              <w:rPr>
                <w:i/>
              </w:rPr>
              <w:t>État</w:t>
            </w:r>
            <w:r w:rsidR="00184307">
              <w:rPr>
                <w:i/>
              </w:rPr>
              <w:t>s</w:t>
            </w:r>
            <w:r w:rsidRPr="00233D47">
              <w:rPr>
                <w:i/>
              </w:rPr>
              <w:t xml:space="preserve"> partie</w:t>
            </w:r>
            <w:r w:rsidR="00184307">
              <w:rPr>
                <w:i/>
              </w:rPr>
              <w:t>s</w:t>
            </w:r>
            <w:r>
              <w:rPr>
                <w:i/>
              </w:rPr>
              <w:t> :</w:t>
            </w:r>
          </w:p>
        </w:tc>
        <w:tc>
          <w:tcPr>
            <w:tcW w:w="3969" w:type="dxa"/>
          </w:tcPr>
          <w:p w:rsidR="001D3789" w:rsidRPr="00233D47" w:rsidRDefault="00184307" w:rsidP="008A02A2">
            <w:pPr>
              <w:spacing w:after="120"/>
              <w:rPr>
                <w:b/>
              </w:rPr>
            </w:pPr>
            <w:r>
              <w:t>Luxembourg et France</w:t>
            </w:r>
          </w:p>
        </w:tc>
      </w:tr>
      <w:tr w:rsidR="001D3789" w:rsidRPr="00233D47" w:rsidTr="008A02A2">
        <w:tc>
          <w:tcPr>
            <w:tcW w:w="2835" w:type="dxa"/>
          </w:tcPr>
          <w:p w:rsidR="001D3789" w:rsidRPr="00233D47" w:rsidRDefault="001D3789" w:rsidP="005F33D5">
            <w:pPr>
              <w:spacing w:after="120"/>
              <w:rPr>
                <w:i/>
              </w:rPr>
            </w:pPr>
            <w:r w:rsidRPr="00233D47">
              <w:rPr>
                <w:i/>
              </w:rPr>
              <w:t>Date</w:t>
            </w:r>
            <w:r w:rsidR="005F33D5">
              <w:rPr>
                <w:i/>
              </w:rPr>
              <w:t>s</w:t>
            </w:r>
            <w:r w:rsidRPr="00233D47">
              <w:rPr>
                <w:i/>
              </w:rPr>
              <w:t xml:space="preserve"> de</w:t>
            </w:r>
            <w:r w:rsidR="005F33D5">
              <w:rPr>
                <w:i/>
              </w:rPr>
              <w:t>s</w:t>
            </w:r>
            <w:r w:rsidR="00214F8D">
              <w:rPr>
                <w:i/>
              </w:rPr>
              <w:t xml:space="preserve"> </w:t>
            </w:r>
            <w:r w:rsidRPr="00233D47">
              <w:rPr>
                <w:i/>
              </w:rPr>
              <w:t>communication</w:t>
            </w:r>
            <w:r w:rsidR="005F33D5">
              <w:rPr>
                <w:i/>
              </w:rPr>
              <w:t>s</w:t>
            </w:r>
            <w:r>
              <w:rPr>
                <w:i/>
              </w:rPr>
              <w:t> :</w:t>
            </w:r>
          </w:p>
        </w:tc>
        <w:tc>
          <w:tcPr>
            <w:tcW w:w="3969" w:type="dxa"/>
          </w:tcPr>
          <w:p w:rsidR="001D3789" w:rsidRPr="00233D47" w:rsidRDefault="00184307" w:rsidP="00184307">
            <w:pPr>
              <w:spacing w:after="120"/>
            </w:pPr>
            <w:r>
              <w:t>27 juillet 2015 (contre Luxembourg) et 29 juillet 2015 (contre la France)</w:t>
            </w:r>
          </w:p>
        </w:tc>
      </w:tr>
      <w:tr w:rsidR="001D3789" w:rsidRPr="00233D47" w:rsidTr="008A02A2">
        <w:tc>
          <w:tcPr>
            <w:tcW w:w="2835" w:type="dxa"/>
          </w:tcPr>
          <w:p w:rsidR="001D3789" w:rsidRPr="00233D47" w:rsidRDefault="001D3789" w:rsidP="008A02A2">
            <w:pPr>
              <w:spacing w:after="120"/>
              <w:rPr>
                <w:i/>
              </w:rPr>
            </w:pPr>
            <w:r w:rsidRPr="00233D47">
              <w:rPr>
                <w:i/>
              </w:rPr>
              <w:t>Date de la décision</w:t>
            </w:r>
            <w:r>
              <w:rPr>
                <w:i/>
              </w:rPr>
              <w:t> :</w:t>
            </w:r>
          </w:p>
        </w:tc>
        <w:tc>
          <w:tcPr>
            <w:tcW w:w="3969" w:type="dxa"/>
          </w:tcPr>
          <w:p w:rsidR="001D3789" w:rsidRPr="00233D47" w:rsidRDefault="000A22CA" w:rsidP="00184307">
            <w:pPr>
              <w:spacing w:after="120"/>
            </w:pPr>
            <w:del w:id="38" w:author="ABDELAZIM Mohamed" w:date="2018-05-22T15:21:00Z">
              <w:r w:rsidDel="00B604BC">
                <w:delText>…</w:delText>
              </w:r>
              <w:r w:rsidR="00B71749" w:rsidDel="00B604BC">
                <w:delText xml:space="preserve"> </w:delText>
              </w:r>
              <w:r w:rsidR="00184307" w:rsidDel="00B604BC">
                <w:delText xml:space="preserve">mars </w:delText>
              </w:r>
            </w:del>
            <w:ins w:id="39" w:author="ABDELAZIM Mohamed" w:date="2018-05-22T15:21:00Z">
              <w:r w:rsidR="00B604BC">
                <w:t xml:space="preserve">6 avril </w:t>
              </w:r>
            </w:ins>
            <w:r w:rsidR="00184307">
              <w:t>2018</w:t>
            </w:r>
          </w:p>
        </w:tc>
      </w:tr>
    </w:tbl>
    <w:p w:rsidR="001D3789" w:rsidRPr="00233D47" w:rsidRDefault="001D3789" w:rsidP="00EE1BD4"/>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1D3789" w:rsidRPr="00233D47" w:rsidTr="008A02A2">
        <w:tc>
          <w:tcPr>
            <w:tcW w:w="2835" w:type="dxa"/>
          </w:tcPr>
          <w:p w:rsidR="001D3789" w:rsidRPr="00233D47" w:rsidRDefault="001D3789" w:rsidP="008A02A2">
            <w:pPr>
              <w:spacing w:after="120"/>
              <w:rPr>
                <w:i/>
              </w:rPr>
            </w:pPr>
            <w:r w:rsidRPr="00233D47">
              <w:rPr>
                <w:i/>
              </w:rPr>
              <w:t>Objet</w:t>
            </w:r>
            <w:r>
              <w:rPr>
                <w:i/>
              </w:rPr>
              <w:t> :</w:t>
            </w:r>
          </w:p>
        </w:tc>
        <w:tc>
          <w:tcPr>
            <w:tcW w:w="3969" w:type="dxa"/>
          </w:tcPr>
          <w:p w:rsidR="001D3789" w:rsidRPr="00233D47" w:rsidRDefault="00184307" w:rsidP="008A02A2">
            <w:pPr>
              <w:spacing w:after="120"/>
            </w:pPr>
            <w:r>
              <w:t>Détention arbitraire, absence de réparation</w:t>
            </w:r>
          </w:p>
        </w:tc>
      </w:tr>
      <w:tr w:rsidR="001D3789" w:rsidRPr="00233D47" w:rsidTr="008A02A2">
        <w:tc>
          <w:tcPr>
            <w:tcW w:w="2835" w:type="dxa"/>
          </w:tcPr>
          <w:p w:rsidR="001D3789" w:rsidRPr="00233D47" w:rsidRDefault="004E17DC" w:rsidP="008A02A2">
            <w:pPr>
              <w:spacing w:after="120"/>
              <w:rPr>
                <w:i/>
              </w:rPr>
            </w:pPr>
            <w:r w:rsidRPr="00233D47">
              <w:rPr>
                <w:i/>
              </w:rPr>
              <w:t>Question(s) de fond</w:t>
            </w:r>
            <w:r>
              <w:rPr>
                <w:i/>
              </w:rPr>
              <w:t> :</w:t>
            </w:r>
          </w:p>
        </w:tc>
        <w:tc>
          <w:tcPr>
            <w:tcW w:w="3969" w:type="dxa"/>
          </w:tcPr>
          <w:p w:rsidR="001D3789" w:rsidRPr="00233D47" w:rsidRDefault="001D3789" w:rsidP="008A02A2">
            <w:pPr>
              <w:spacing w:after="120"/>
            </w:pPr>
            <w:r w:rsidRPr="00031172">
              <w:t>Droit à un procès équitable</w:t>
            </w:r>
          </w:p>
        </w:tc>
      </w:tr>
      <w:tr w:rsidR="001D3789" w:rsidRPr="00233D47" w:rsidTr="008A02A2">
        <w:tc>
          <w:tcPr>
            <w:tcW w:w="2835" w:type="dxa"/>
          </w:tcPr>
          <w:p w:rsidR="004E17DC" w:rsidRPr="00233D47" w:rsidRDefault="004E17DC" w:rsidP="008A02A2">
            <w:pPr>
              <w:spacing w:after="120"/>
              <w:rPr>
                <w:i/>
              </w:rPr>
            </w:pPr>
            <w:r w:rsidRPr="00233D47">
              <w:rPr>
                <w:i/>
              </w:rPr>
              <w:t>Question(s) de procédure</w:t>
            </w:r>
            <w:r>
              <w:rPr>
                <w:i/>
              </w:rPr>
              <w:t> :</w:t>
            </w:r>
          </w:p>
        </w:tc>
        <w:tc>
          <w:tcPr>
            <w:tcW w:w="3969" w:type="dxa"/>
          </w:tcPr>
          <w:p w:rsidR="001D3789" w:rsidRPr="00233D47" w:rsidRDefault="001D3789" w:rsidP="008A02A2">
            <w:pPr>
              <w:spacing w:after="120"/>
            </w:pPr>
            <w:r>
              <w:t>Fondement des griefs</w:t>
            </w:r>
          </w:p>
        </w:tc>
      </w:tr>
      <w:tr w:rsidR="001D3789" w:rsidRPr="00233D47" w:rsidTr="008A02A2">
        <w:tc>
          <w:tcPr>
            <w:tcW w:w="2835" w:type="dxa"/>
          </w:tcPr>
          <w:p w:rsidR="001D3789" w:rsidRPr="00233D47" w:rsidRDefault="001D3789" w:rsidP="008A02A2">
            <w:pPr>
              <w:spacing w:after="120"/>
              <w:rPr>
                <w:i/>
              </w:rPr>
            </w:pPr>
            <w:r w:rsidRPr="00233D47">
              <w:rPr>
                <w:i/>
              </w:rPr>
              <w:t>Article(s) du Pacte</w:t>
            </w:r>
            <w:r>
              <w:rPr>
                <w:i/>
              </w:rPr>
              <w:t> :</w:t>
            </w:r>
          </w:p>
        </w:tc>
        <w:tc>
          <w:tcPr>
            <w:tcW w:w="3969" w:type="dxa"/>
          </w:tcPr>
          <w:p w:rsidR="001D3789" w:rsidRPr="00233D47" w:rsidRDefault="00184307" w:rsidP="008A02A2">
            <w:pPr>
              <w:spacing w:after="120"/>
            </w:pPr>
            <w:r w:rsidRPr="00184307">
              <w:t>7, 9 (1), (3) et (5) et 14 (1)</w:t>
            </w:r>
          </w:p>
        </w:tc>
      </w:tr>
      <w:tr w:rsidR="001D3789" w:rsidRPr="00233D47" w:rsidTr="008A02A2">
        <w:tc>
          <w:tcPr>
            <w:tcW w:w="2835" w:type="dxa"/>
          </w:tcPr>
          <w:p w:rsidR="001D3789" w:rsidRPr="00233D47" w:rsidRDefault="001D3789" w:rsidP="008A02A2">
            <w:pPr>
              <w:spacing w:after="120"/>
              <w:rPr>
                <w:i/>
              </w:rPr>
            </w:pPr>
            <w:r w:rsidRPr="00233D47">
              <w:rPr>
                <w:i/>
              </w:rPr>
              <w:t>Article(s) du Protocole facultatif</w:t>
            </w:r>
            <w:r>
              <w:rPr>
                <w:i/>
              </w:rPr>
              <w:t> :</w:t>
            </w:r>
          </w:p>
        </w:tc>
        <w:tc>
          <w:tcPr>
            <w:tcW w:w="3969" w:type="dxa"/>
          </w:tcPr>
          <w:p w:rsidR="001D3789" w:rsidRPr="00233D47" w:rsidRDefault="00771BB2" w:rsidP="008A02A2">
            <w:pPr>
              <w:spacing w:after="120"/>
            </w:pPr>
            <w:r>
              <w:t>2</w:t>
            </w:r>
          </w:p>
        </w:tc>
      </w:tr>
    </w:tbl>
    <w:p w:rsidR="001D3789" w:rsidRPr="00233D47" w:rsidRDefault="001D3789" w:rsidP="00EE1BD4">
      <w:pPr>
        <w:pStyle w:val="SingleTxtG"/>
      </w:pPr>
    </w:p>
    <w:p w:rsidR="001550D0" w:rsidRPr="00064410" w:rsidRDefault="001D3789" w:rsidP="00B604BC">
      <w:pPr>
        <w:pStyle w:val="SingleTxtG"/>
        <w:rPr>
          <w:lang w:val="fr-FR"/>
        </w:rPr>
        <w:pPrChange w:id="40" w:author="ABDELAZIM Mohamed" w:date="2018-05-22T15:17:00Z">
          <w:pPr>
            <w:pStyle w:val="SingleTxtG"/>
          </w:pPr>
        </w:pPrChange>
      </w:pPr>
      <w:r w:rsidRPr="00233D47">
        <w:br w:type="page"/>
      </w:r>
      <w:r w:rsidR="001B3CE6">
        <w:rPr>
          <w:lang w:val="fr-FR"/>
        </w:rPr>
        <w:lastRenderedPageBreak/>
        <w:t>1.1</w:t>
      </w:r>
      <w:r w:rsidR="001550D0">
        <w:rPr>
          <w:lang w:val="fr-FR"/>
        </w:rPr>
        <w:tab/>
      </w:r>
      <w:r w:rsidR="00214F8D" w:rsidRPr="00064410">
        <w:rPr>
          <w:lang w:val="fr-FR"/>
        </w:rPr>
        <w:t>L</w:t>
      </w:r>
      <w:r w:rsidR="00214F8D">
        <w:rPr>
          <w:lang w:val="fr-FR"/>
        </w:rPr>
        <w:t>’</w:t>
      </w:r>
      <w:r w:rsidR="00214F8D" w:rsidRPr="00064410">
        <w:rPr>
          <w:lang w:val="fr-FR"/>
        </w:rPr>
        <w:t>auteur de la communication est</w:t>
      </w:r>
      <w:r w:rsidR="00214F8D" w:rsidRPr="00214F8D">
        <w:rPr>
          <w:lang w:val="fr-FR"/>
        </w:rPr>
        <w:t xml:space="preserve"> </w:t>
      </w:r>
      <w:del w:id="41" w:author="ABDELAZIM Mohamed" w:date="2018-05-22T15:17:00Z">
        <w:r w:rsidR="00214F8D" w:rsidRPr="00214F8D" w:rsidDel="00B604BC">
          <w:rPr>
            <w:lang w:val="fr-FR"/>
          </w:rPr>
          <w:delText xml:space="preserve">M. </w:delText>
        </w:r>
      </w:del>
      <w:r w:rsidR="00214F8D" w:rsidRPr="00214F8D">
        <w:rPr>
          <w:lang w:val="fr-FR"/>
        </w:rPr>
        <w:t>F</w:t>
      </w:r>
      <w:del w:id="42" w:author="ABDELAZIM Mohamed" w:date="2018-05-22T15:17:00Z">
        <w:r w:rsidR="00214F8D" w:rsidRPr="00214F8D" w:rsidDel="00B604BC">
          <w:rPr>
            <w:lang w:val="fr-FR"/>
          </w:rPr>
          <w:delText>rédéric</w:delText>
        </w:r>
      </w:del>
      <w:r w:rsidR="00214F8D" w:rsidRPr="00214F8D">
        <w:rPr>
          <w:lang w:val="fr-FR"/>
        </w:rPr>
        <w:t xml:space="preserve"> Fabre, citoyen français, né le 16 janvier 1962. </w:t>
      </w:r>
      <w:r w:rsidR="00214F8D" w:rsidRPr="00064410">
        <w:rPr>
          <w:lang w:val="fr-FR"/>
        </w:rPr>
        <w:t>Il affirme être victime d</w:t>
      </w:r>
      <w:r w:rsidR="00214F8D">
        <w:rPr>
          <w:lang w:val="fr-FR"/>
        </w:rPr>
        <w:t>’</w:t>
      </w:r>
      <w:r w:rsidR="00214F8D" w:rsidRPr="00064410">
        <w:rPr>
          <w:lang w:val="fr-FR"/>
        </w:rPr>
        <w:t>une violation de</w:t>
      </w:r>
      <w:r w:rsidR="00214F8D">
        <w:rPr>
          <w:lang w:val="fr-FR"/>
        </w:rPr>
        <w:t>s</w:t>
      </w:r>
      <w:r w:rsidR="00214F8D" w:rsidRPr="00064410">
        <w:rPr>
          <w:lang w:val="fr-FR"/>
        </w:rPr>
        <w:t xml:space="preserve"> droits </w:t>
      </w:r>
      <w:r w:rsidR="00214F8D">
        <w:rPr>
          <w:lang w:val="fr-FR"/>
        </w:rPr>
        <w:t>qu’il tient</w:t>
      </w:r>
      <w:r w:rsidR="00214F8D" w:rsidRPr="00064410">
        <w:rPr>
          <w:lang w:val="fr-FR"/>
        </w:rPr>
        <w:t xml:space="preserve"> des </w:t>
      </w:r>
      <w:r w:rsidR="00214F8D">
        <w:t>articles</w:t>
      </w:r>
      <w:r w:rsidR="00214F8D" w:rsidRPr="00214F8D">
        <w:rPr>
          <w:lang w:val="fr-FR"/>
        </w:rPr>
        <w:t xml:space="preserve"> 7, 9 (1), (3) et (5) et 14 (1) du Pacte</w:t>
      </w:r>
      <w:r w:rsidR="00214F8D">
        <w:rPr>
          <w:lang w:val="fr-FR"/>
        </w:rPr>
        <w:t xml:space="preserve"> par le Luxembourg et par la France</w:t>
      </w:r>
      <w:r w:rsidR="00214F8D" w:rsidRPr="00214F8D">
        <w:rPr>
          <w:lang w:val="fr-FR"/>
        </w:rPr>
        <w:t>.</w:t>
      </w:r>
      <w:r w:rsidR="00214F8D">
        <w:rPr>
          <w:lang w:val="fr-FR"/>
        </w:rPr>
        <w:t xml:space="preserve"> </w:t>
      </w:r>
      <w:r w:rsidR="001550D0" w:rsidRPr="00064410">
        <w:rPr>
          <w:lang w:val="fr-FR"/>
        </w:rPr>
        <w:t>L</w:t>
      </w:r>
      <w:r w:rsidR="00007294">
        <w:rPr>
          <w:lang w:val="fr-FR"/>
        </w:rPr>
        <w:t>’</w:t>
      </w:r>
      <w:r w:rsidR="001550D0" w:rsidRPr="00064410">
        <w:rPr>
          <w:lang w:val="fr-FR"/>
        </w:rPr>
        <w:t>auteur n</w:t>
      </w:r>
      <w:r w:rsidR="00007294">
        <w:rPr>
          <w:lang w:val="fr-FR"/>
        </w:rPr>
        <w:t>’</w:t>
      </w:r>
      <w:r w:rsidR="001550D0" w:rsidRPr="00064410">
        <w:rPr>
          <w:lang w:val="fr-FR"/>
        </w:rPr>
        <w:t xml:space="preserve">est pas représenté par un </w:t>
      </w:r>
      <w:r w:rsidR="001550D0">
        <w:rPr>
          <w:lang w:val="fr-FR"/>
        </w:rPr>
        <w:t>conseil</w:t>
      </w:r>
      <w:r w:rsidR="001550D0" w:rsidRPr="00064410">
        <w:rPr>
          <w:lang w:val="fr-FR"/>
        </w:rPr>
        <w:t>.</w:t>
      </w:r>
    </w:p>
    <w:p w:rsidR="001550D0" w:rsidRPr="00064410" w:rsidRDefault="001B3CE6" w:rsidP="001B3CE6">
      <w:pPr>
        <w:pStyle w:val="SingleTxtG"/>
      </w:pPr>
      <w:r>
        <w:rPr>
          <w:lang w:val="fr-FR"/>
        </w:rPr>
        <w:t>1.2</w:t>
      </w:r>
      <w:r w:rsidR="001550D0">
        <w:rPr>
          <w:lang w:val="fr-FR"/>
        </w:rPr>
        <w:tab/>
      </w:r>
      <w:r w:rsidR="005F33D5">
        <w:rPr>
          <w:lang w:val="fr-FR"/>
        </w:rPr>
        <w:t>Le 6 novembre</w:t>
      </w:r>
      <w:r w:rsidR="001550D0" w:rsidRPr="00064410">
        <w:rPr>
          <w:lang w:val="fr-FR"/>
        </w:rPr>
        <w:t xml:space="preserve"> 2017, </w:t>
      </w:r>
      <w:r w:rsidR="001550D0" w:rsidRPr="00064410">
        <w:t>le Comité, agissant par l</w:t>
      </w:r>
      <w:r w:rsidR="00007294">
        <w:t>’</w:t>
      </w:r>
      <w:r w:rsidR="001550D0" w:rsidRPr="00064410">
        <w:t>intermédiaire de son Rapporteur spécial chargé des nouvelles communications et des mesures provisoires, a estimé qu</w:t>
      </w:r>
      <w:r w:rsidR="00007294">
        <w:t>’</w:t>
      </w:r>
      <w:r w:rsidR="001550D0" w:rsidRPr="00064410">
        <w:t>il n</w:t>
      </w:r>
      <w:r w:rsidR="00007294">
        <w:t>’</w:t>
      </w:r>
      <w:r w:rsidR="00BB11BC">
        <w:t>était pas nécessaire</w:t>
      </w:r>
      <w:r w:rsidR="00184307">
        <w:t xml:space="preserve"> de demander aux </w:t>
      </w:r>
      <w:r w:rsidR="001550D0" w:rsidRPr="00064410">
        <w:t>État</w:t>
      </w:r>
      <w:r w:rsidR="00184307">
        <w:t>s</w:t>
      </w:r>
      <w:r w:rsidR="001550D0" w:rsidRPr="00064410">
        <w:t xml:space="preserve"> partie</w:t>
      </w:r>
      <w:r w:rsidR="00184307">
        <w:t>s</w:t>
      </w:r>
      <w:r w:rsidR="001550D0" w:rsidRPr="00064410">
        <w:t xml:space="preserve"> de présenter des observations pour évaluer la recevabilité de la présente communication.</w:t>
      </w:r>
    </w:p>
    <w:p w:rsidR="001550D0" w:rsidRPr="00064410" w:rsidRDefault="001B3CE6" w:rsidP="001B3CE6">
      <w:pPr>
        <w:pStyle w:val="H23G"/>
      </w:pPr>
      <w:r>
        <w:tab/>
      </w:r>
      <w:r>
        <w:tab/>
      </w:r>
      <w:r w:rsidR="001550D0" w:rsidRPr="00344D6D">
        <w:t>Rappel des faits présentés par l</w:t>
      </w:r>
      <w:r w:rsidR="00007294">
        <w:t>’</w:t>
      </w:r>
      <w:r w:rsidR="001550D0" w:rsidRPr="00344D6D">
        <w:t>auteur</w:t>
      </w:r>
    </w:p>
    <w:p w:rsidR="00214F8D" w:rsidRPr="00214F8D" w:rsidRDefault="001B3CE6" w:rsidP="00214F8D">
      <w:pPr>
        <w:pStyle w:val="SingleTxtG"/>
      </w:pPr>
      <w:r>
        <w:rPr>
          <w:lang w:val="fr-FR"/>
        </w:rPr>
        <w:t>2.1</w:t>
      </w:r>
      <w:r w:rsidR="001550D0">
        <w:rPr>
          <w:lang w:val="fr-FR"/>
        </w:rPr>
        <w:tab/>
      </w:r>
      <w:r w:rsidR="00214F8D" w:rsidRPr="00214F8D">
        <w:t xml:space="preserve">L’auteur est juriste de profession. En mai 1995, il a emménagé au Luxembourg, avec sa famille. Il gérait une société de fiducie inscrite au registre de commerce du Luxembourg. Le 16 avril 1996, </w:t>
      </w:r>
      <w:r w:rsidR="00BB11BC">
        <w:t>en raison de plusieurs plaintes</w:t>
      </w:r>
      <w:r w:rsidR="00214F8D" w:rsidRPr="00214F8D">
        <w:t xml:space="preserve"> déposées</w:t>
      </w:r>
      <w:r w:rsidR="00BB11BC">
        <w:t xml:space="preserve"> à son encontre</w:t>
      </w:r>
      <w:r w:rsidR="00214F8D" w:rsidRPr="00214F8D">
        <w:t xml:space="preserve"> avec constitution de partie civile pour abus de confiance, escroqueries et tentatives d’escroquerie, un mandat d’arrêt a été délivré contre lui</w:t>
      </w:r>
      <w:r w:rsidR="00214F8D" w:rsidRPr="00214F8D">
        <w:rPr>
          <w:vertAlign w:val="superscript"/>
        </w:rPr>
        <w:footnoteReference w:id="6"/>
      </w:r>
      <w:r w:rsidR="00214F8D" w:rsidRPr="00214F8D">
        <w:t>. Le 29 octobre 1996, le juge d’instruction a renvoyé l’affaire devant le tribunal correctionnel.</w:t>
      </w:r>
    </w:p>
    <w:p w:rsidR="00214F8D" w:rsidRPr="00214F8D" w:rsidRDefault="00214F8D" w:rsidP="00B604BC">
      <w:pPr>
        <w:pStyle w:val="SingleTxtG"/>
        <w:numPr>
          <w:ilvl w:val="0"/>
          <w:numId w:val="17"/>
        </w:numPr>
        <w:rPr>
          <w:i/>
          <w:u w:val="single"/>
        </w:rPr>
        <w:pPrChange w:id="43" w:author="ABDELAZIM Mohamed" w:date="2018-05-22T15:25:00Z">
          <w:pPr>
            <w:pStyle w:val="SingleTxtG"/>
            <w:numPr>
              <w:numId w:val="17"/>
            </w:numPr>
            <w:ind w:left="2061" w:hanging="360"/>
          </w:pPr>
        </w:pPrChange>
      </w:pPr>
      <w:del w:id="44" w:author="ABDELAZIM Mohamed" w:date="2018-05-22T15:18:00Z">
        <w:r w:rsidRPr="00214F8D" w:rsidDel="00B604BC">
          <w:rPr>
            <w:i/>
            <w:u w:val="single"/>
          </w:rPr>
          <w:delText>Luxembourg</w:delText>
        </w:r>
      </w:del>
      <w:ins w:id="45" w:author="ABDELAZIM Mohamed" w:date="2018-05-22T15:18:00Z">
        <w:r w:rsidR="00B604BC">
          <w:rPr>
            <w:i/>
            <w:u w:val="single"/>
          </w:rPr>
          <w:t>Luxembourg</w:t>
        </w:r>
      </w:ins>
      <w:ins w:id="46" w:author="ABDELAZIM Mohamed" w:date="2018-05-22T15:19:00Z">
        <w:r w:rsidR="00B604BC">
          <w:rPr>
            <w:i/>
            <w:u w:val="single"/>
          </w:rPr>
          <w:t xml:space="preserve"> </w:t>
        </w:r>
      </w:ins>
      <w:ins w:id="47" w:author="ABDELAZIM Mohamed" w:date="2018-05-22T15:18:00Z">
        <w:r w:rsidR="00B604BC">
          <w:rPr>
            <w:i/>
            <w:u w:val="single"/>
          </w:rPr>
          <w:t>(</w:t>
        </w:r>
      </w:ins>
      <w:ins w:id="48" w:author="ABDELAZIM Mohamed" w:date="2018-05-22T15:19:00Z">
        <w:r w:rsidR="00B604BC">
          <w:rPr>
            <w:i/>
            <w:u w:val="single"/>
          </w:rPr>
          <w:t>309</w:t>
        </w:r>
      </w:ins>
      <w:ins w:id="49" w:author="ABDELAZIM Mohamed" w:date="2018-05-22T15:25:00Z">
        <w:r w:rsidR="00B604BC">
          <w:rPr>
            <w:i/>
            <w:u w:val="single"/>
          </w:rPr>
          <w:t>0</w:t>
        </w:r>
      </w:ins>
      <w:bookmarkStart w:id="50" w:name="_GoBack"/>
      <w:bookmarkEnd w:id="50"/>
      <w:ins w:id="51" w:author="ABDELAZIM Mohamed" w:date="2018-05-22T15:19:00Z">
        <w:r w:rsidR="00B604BC">
          <w:rPr>
            <w:i/>
            <w:u w:val="single"/>
          </w:rPr>
          <w:t>/2017)</w:t>
        </w:r>
      </w:ins>
    </w:p>
    <w:p w:rsidR="00214F8D" w:rsidRPr="00214F8D" w:rsidRDefault="00214F8D" w:rsidP="00214F8D">
      <w:pPr>
        <w:pStyle w:val="SingleTxtG"/>
      </w:pPr>
      <w:r w:rsidRPr="00214F8D">
        <w:t>2.2</w:t>
      </w:r>
      <w:r w:rsidRPr="00214F8D">
        <w:tab/>
        <w:t>Le 24 avril 1997, l’auteur a été interpe</w:t>
      </w:r>
      <w:r w:rsidR="00C137A4">
        <w:t>lé au Luxembourg en exécution du</w:t>
      </w:r>
      <w:r w:rsidRPr="00214F8D">
        <w:t xml:space="preserve"> mandat d’arrêt du 16 avril 1996. La police luxembourg</w:t>
      </w:r>
      <w:r w:rsidR="00772F99">
        <w:t>eoise a fait une perquisition à son domicile et à son</w:t>
      </w:r>
      <w:r w:rsidRPr="00214F8D">
        <w:t xml:space="preserve"> bureau</w:t>
      </w:r>
      <w:r w:rsidR="000A7C32">
        <w:t>, en exécution d’une ordonnance du 23 avril 1997 établie par un juge d’instruction luxembourgeois,</w:t>
      </w:r>
      <w:r w:rsidRPr="00214F8D">
        <w:t xml:space="preserve"> pour saisir tous les dossiers et fichiers de sa société de fiducie luxembourgeoise, ainsi que les pièces concernant de prétendues accusations pénales françaises. L’auteur a été mis en détention provisoire pour les </w:t>
      </w:r>
      <w:r w:rsidR="00BB11BC">
        <w:t>infractions</w:t>
      </w:r>
      <w:r w:rsidR="00BB11BC" w:rsidRPr="00214F8D">
        <w:t xml:space="preserve"> </w:t>
      </w:r>
      <w:r w:rsidRPr="00214F8D">
        <w:t>suivantes : escroquerie, faux, usage de faux et infraction à la loi du 5 avril 1993 sur le secteur financier.</w:t>
      </w:r>
    </w:p>
    <w:p w:rsidR="00214F8D" w:rsidRPr="00214F8D" w:rsidRDefault="00214F8D" w:rsidP="00214F8D">
      <w:pPr>
        <w:pStyle w:val="SingleTxtG"/>
      </w:pPr>
      <w:r w:rsidRPr="00214F8D">
        <w:t>2.3</w:t>
      </w:r>
      <w:r w:rsidRPr="00214F8D">
        <w:tab/>
        <w:t xml:space="preserve">L’auteur allègue que le 24 avril 1997, il a été incarcéré au secret </w:t>
      </w:r>
      <w:r w:rsidR="00BB11BC" w:rsidRPr="00214F8D">
        <w:t xml:space="preserve">pendant un mois </w:t>
      </w:r>
      <w:r w:rsidRPr="00214F8D">
        <w:t xml:space="preserve">dans une cellule individuelle sans droit de sortie, pour de prétendus faits reprochés dans </w:t>
      </w:r>
      <w:r w:rsidRPr="00214F8D">
        <w:lastRenderedPageBreak/>
        <w:t xml:space="preserve">l’exercice de </w:t>
      </w:r>
      <w:r w:rsidR="00BB11BC" w:rsidRPr="00214F8D">
        <w:t>s</w:t>
      </w:r>
      <w:r w:rsidR="00BB11BC">
        <w:t>es</w:t>
      </w:r>
      <w:r w:rsidR="00BB11BC" w:rsidRPr="00214F8D">
        <w:t xml:space="preserve"> </w:t>
      </w:r>
      <w:r w:rsidRPr="00214F8D">
        <w:t>fonction</w:t>
      </w:r>
      <w:r w:rsidR="00BB11BC">
        <w:t>s</w:t>
      </w:r>
      <w:r w:rsidRPr="00214F8D">
        <w:t xml:space="preserve"> à la direction de sa fiducie. Le 27 mai 1997, dès qu’il a pu communiquer</w:t>
      </w:r>
      <w:r w:rsidR="00BB11BC">
        <w:t xml:space="preserve"> avec son avocat</w:t>
      </w:r>
      <w:r w:rsidRPr="00214F8D">
        <w:t xml:space="preserve">, il a fait une demande de mise en liberté, qui a </w:t>
      </w:r>
      <w:r w:rsidR="00772F99">
        <w:t>été rejetée le 29 mai 1997 par la chambre du conseil du tribunal d’arrondissement d</w:t>
      </w:r>
      <w:r w:rsidR="00BB11BC">
        <w:t>u</w:t>
      </w:r>
      <w:r w:rsidR="00772F99">
        <w:t xml:space="preserve"> Luxembourg puisque</w:t>
      </w:r>
      <w:r w:rsidRPr="00214F8D">
        <w:t xml:space="preserve"> les faits reprochés emportaient en partie une peine criminelle et </w:t>
      </w:r>
      <w:r w:rsidR="00772F99">
        <w:t xml:space="preserve">puisqu’il existait </w:t>
      </w:r>
      <w:r w:rsidRPr="00214F8D">
        <w:t xml:space="preserve">un danger de fuite et d’obscurcissement des preuves pendant l’instruction de l’affaire. Le 6 juin 1997, la Cour d’Appel de Luxembourg a rejeté </w:t>
      </w:r>
      <w:r w:rsidR="00BB11BC">
        <w:t>le recours</w:t>
      </w:r>
      <w:r w:rsidR="00BB11BC" w:rsidRPr="00214F8D">
        <w:t xml:space="preserve"> </w:t>
      </w:r>
      <w:r w:rsidRPr="00214F8D">
        <w:t>de l’auteur.</w:t>
      </w:r>
    </w:p>
    <w:p w:rsidR="00214F8D" w:rsidRPr="00214F8D" w:rsidRDefault="00214F8D" w:rsidP="00214F8D">
      <w:pPr>
        <w:pStyle w:val="SingleTxtG"/>
      </w:pPr>
      <w:r w:rsidRPr="00214F8D">
        <w:t>2.4</w:t>
      </w:r>
      <w:r w:rsidRPr="00214F8D">
        <w:tab/>
        <w:t>Le 12 juin 1997, le tribunal d’arrondissement de Luxembourg a rejeté la demande de mise en liberté de l’auteur, en jugeant qu’il existait des indices graves de culpabilité, ainsi qu’un danger de fuite légalement présumé et également un danger d’obscurcissement des preuves, étant donné que l’instruction n’était pas terminée. Le 24 juin 1997, la Cour d’Appel de Luxembourg a rejeté l’appel de l’auteur.</w:t>
      </w:r>
    </w:p>
    <w:p w:rsidR="00214F8D" w:rsidRPr="00214F8D" w:rsidRDefault="00214F8D" w:rsidP="00214F8D">
      <w:pPr>
        <w:pStyle w:val="SingleTxtG"/>
      </w:pPr>
      <w:r w:rsidRPr="00214F8D">
        <w:t>2.5</w:t>
      </w:r>
      <w:r w:rsidRPr="00214F8D">
        <w:tab/>
        <w:t>Le 20 juin 1997, le procureur de la République de Lille a adressé à Interpol une demande d’arrestation provisoire de l’auteur à titre extraditionnel, fondée sur l’urgence. Le 30 juin 1997, un juge d’instruction de Luxembourg a décerné un mandat d’arrêt provisoire contre l’auteur</w:t>
      </w:r>
      <w:r w:rsidRPr="00214F8D">
        <w:rPr>
          <w:vertAlign w:val="superscript"/>
        </w:rPr>
        <w:footnoteReference w:id="7"/>
      </w:r>
      <w:r w:rsidRPr="00214F8D">
        <w:t xml:space="preserve"> en vue de son extradition vers la </w:t>
      </w:r>
      <w:r w:rsidR="00772F99">
        <w:t>France</w:t>
      </w:r>
      <w:r w:rsidRPr="00214F8D">
        <w:t>.</w:t>
      </w:r>
    </w:p>
    <w:p w:rsidR="00214F8D" w:rsidRDefault="00214F8D" w:rsidP="00214F8D">
      <w:pPr>
        <w:pStyle w:val="SingleTxtG"/>
      </w:pPr>
      <w:r w:rsidRPr="00214F8D">
        <w:t>2.6</w:t>
      </w:r>
      <w:r w:rsidRPr="00214F8D">
        <w:tab/>
        <w:t>Le 1</w:t>
      </w:r>
      <w:r w:rsidRPr="00214F8D">
        <w:rPr>
          <w:vertAlign w:val="superscript"/>
        </w:rPr>
        <w:t>er</w:t>
      </w:r>
      <w:r w:rsidRPr="00214F8D">
        <w:t xml:space="preserve"> juillet 1997, le tribunal d’arrondissement </w:t>
      </w:r>
      <w:r w:rsidR="00BB11BC" w:rsidRPr="00214F8D">
        <w:t>d</w:t>
      </w:r>
      <w:r w:rsidR="00BB11BC">
        <w:t>u</w:t>
      </w:r>
      <w:r w:rsidR="00BB11BC" w:rsidRPr="00214F8D">
        <w:t xml:space="preserve"> </w:t>
      </w:r>
      <w:r w:rsidRPr="00214F8D">
        <w:t>Luxembourg a rejeté une nouvelle demande de mise en liberté de l’auteur.</w:t>
      </w:r>
    </w:p>
    <w:p w:rsidR="00010F63" w:rsidRPr="00214F8D" w:rsidRDefault="00010F63" w:rsidP="00214F8D">
      <w:pPr>
        <w:pStyle w:val="SingleTxtG"/>
      </w:pPr>
      <w:r>
        <w:t>2.7</w:t>
      </w:r>
      <w:r>
        <w:tab/>
        <w:t>L</w:t>
      </w:r>
      <w:r w:rsidRPr="00214F8D">
        <w:t>e 4 novembre 1997</w:t>
      </w:r>
      <w:r>
        <w:t>, l</w:t>
      </w:r>
      <w:r w:rsidRPr="00214F8D">
        <w:t>’auteur a été remis aux autorités françaises.</w:t>
      </w:r>
    </w:p>
    <w:p w:rsidR="00214F8D" w:rsidRPr="00214F8D" w:rsidRDefault="00010F63" w:rsidP="00214F8D">
      <w:pPr>
        <w:pStyle w:val="SingleTxtG"/>
      </w:pPr>
      <w:r>
        <w:t>2.8</w:t>
      </w:r>
      <w:r w:rsidR="00214F8D" w:rsidRPr="00214F8D">
        <w:tab/>
        <w:t>Le 27 mars 2002, l’auteur a demandé réparation pour sa détention arbitraire, au sens de la loi du 30 décembre 1981</w:t>
      </w:r>
      <w:r w:rsidR="00214F8D" w:rsidRPr="00214F8D">
        <w:rPr>
          <w:vertAlign w:val="superscript"/>
        </w:rPr>
        <w:footnoteReference w:id="8"/>
      </w:r>
      <w:r w:rsidR="00214F8D" w:rsidRPr="00214F8D">
        <w:t xml:space="preserve">. Le 22 novembre 2002, une commission constituée par le </w:t>
      </w:r>
      <w:r w:rsidR="00BB11BC">
        <w:t>« </w:t>
      </w:r>
      <w:r w:rsidR="00214F8D" w:rsidRPr="00214F8D">
        <w:t>pr</w:t>
      </w:r>
      <w:r>
        <w:t>ésident de chambre</w:t>
      </w:r>
      <w:r w:rsidR="00BB11BC">
        <w:t> »</w:t>
      </w:r>
      <w:r>
        <w:t xml:space="preserve"> à la Cour d’A</w:t>
      </w:r>
      <w:r w:rsidR="00214F8D" w:rsidRPr="00214F8D">
        <w:t xml:space="preserve">ppel de Luxembourg, un avocat à la Cour </w:t>
      </w:r>
      <w:r w:rsidR="00214F8D" w:rsidRPr="00214F8D">
        <w:lastRenderedPageBreak/>
        <w:t xml:space="preserve">et un conseiller de direction a déclaré </w:t>
      </w:r>
      <w:r w:rsidR="00BB11BC">
        <w:t>l</w:t>
      </w:r>
      <w:r w:rsidR="00BB11BC" w:rsidRPr="00214F8D">
        <w:t xml:space="preserve">a </w:t>
      </w:r>
      <w:r w:rsidR="00214F8D" w:rsidRPr="00214F8D">
        <w:t>demande</w:t>
      </w:r>
      <w:r w:rsidR="00BB11BC">
        <w:t xml:space="preserve"> de l’auteur</w:t>
      </w:r>
      <w:r w:rsidR="00214F8D" w:rsidRPr="00214F8D">
        <w:t xml:space="preserve"> irrecevable puisqu</w:t>
      </w:r>
      <w:r w:rsidR="00BB11BC">
        <w:t>’il</w:t>
      </w:r>
      <w:r w:rsidR="00214F8D" w:rsidRPr="00214F8D">
        <w:t xml:space="preserve"> n’a </w:t>
      </w:r>
      <w:r w:rsidR="00BB11BC">
        <w:t xml:space="preserve">pas </w:t>
      </w:r>
      <w:r w:rsidR="00214F8D" w:rsidRPr="00214F8D">
        <w:t xml:space="preserve">bénéficié d’une ordonnance ou d’un arrêt de non-lieu, </w:t>
      </w:r>
      <w:r w:rsidR="00BB11BC">
        <w:t>et il</w:t>
      </w:r>
      <w:r w:rsidR="00BB11BC" w:rsidRPr="00214F8D">
        <w:t xml:space="preserve"> </w:t>
      </w:r>
      <w:r w:rsidR="00214F8D" w:rsidRPr="00214F8D">
        <w:t>n’a</w:t>
      </w:r>
      <w:r w:rsidR="00BB11BC">
        <w:t xml:space="preserve"> pas</w:t>
      </w:r>
      <w:r w:rsidR="00214F8D" w:rsidRPr="00214F8D">
        <w:t xml:space="preserve"> été acquitté par une décision judiciaire définitive, ni maintenu en détention après l’extinction de l’action publique par prescription. </w:t>
      </w:r>
      <w:r w:rsidR="00BB11BC">
        <w:t>Comme il</w:t>
      </w:r>
      <w:r w:rsidR="00BB11BC" w:rsidRPr="00214F8D">
        <w:t xml:space="preserve"> </w:t>
      </w:r>
      <w:r w:rsidR="00214F8D" w:rsidRPr="00214F8D">
        <w:t xml:space="preserve">le </w:t>
      </w:r>
      <w:r w:rsidR="00BB11BC" w:rsidRPr="00214F8D">
        <w:t>considéra</w:t>
      </w:r>
      <w:r w:rsidR="00BB11BC">
        <w:t>i</w:t>
      </w:r>
      <w:r w:rsidR="00BB11BC" w:rsidRPr="00214F8D">
        <w:t xml:space="preserve">t </w:t>
      </w:r>
      <w:r w:rsidR="00214F8D" w:rsidRPr="00214F8D">
        <w:t xml:space="preserve">inutile, l’auteur n’a pas fait appel </w:t>
      </w:r>
      <w:r w:rsidR="00BB11BC">
        <w:t>de</w:t>
      </w:r>
      <w:r w:rsidR="00BB11BC" w:rsidRPr="00214F8D">
        <w:t xml:space="preserve"> </w:t>
      </w:r>
      <w:r w:rsidR="00214F8D" w:rsidRPr="00214F8D">
        <w:t>cette décision dans le délai imparti de trois mois.</w:t>
      </w:r>
    </w:p>
    <w:p w:rsidR="00214F8D" w:rsidRPr="00214F8D" w:rsidRDefault="00010F63" w:rsidP="00214F8D">
      <w:pPr>
        <w:pStyle w:val="SingleTxtG"/>
      </w:pPr>
      <w:r>
        <w:t>2.9</w:t>
      </w:r>
      <w:r w:rsidR="00214F8D" w:rsidRPr="00214F8D">
        <w:tab/>
        <w:t>Le 7 janvier 2013, le Ministre de la justice</w:t>
      </w:r>
      <w:r w:rsidR="00A35C12">
        <w:t xml:space="preserve"> a</w:t>
      </w:r>
      <w:r w:rsidR="00214F8D" w:rsidRPr="00214F8D">
        <w:t xml:space="preserve"> rejet</w:t>
      </w:r>
      <w:r w:rsidR="00A35C12">
        <w:t>é</w:t>
      </w:r>
      <w:r w:rsidR="00214F8D" w:rsidRPr="00214F8D">
        <w:t xml:space="preserve"> la demande d’indemnisation pour détention préventive inopérante, au sens de la loi du 30 décembre 1981. Le Ministre n’a pas partagé l’opinion de l’auteur que sa détention provisoire a</w:t>
      </w:r>
      <w:r w:rsidR="00A35C12">
        <w:t>vait</w:t>
      </w:r>
      <w:r w:rsidR="00214F8D" w:rsidRPr="00214F8D">
        <w:t xml:space="preserve"> eu lieu dans des circonstances exceptionnelles et qu’elle a</w:t>
      </w:r>
      <w:r w:rsidR="00A35C12">
        <w:t>vait</w:t>
      </w:r>
      <w:r w:rsidR="00214F8D" w:rsidRPr="00214F8D">
        <w:t xml:space="preserve"> engendré un préjudice anormal. Le Ministre a rappelé que l’auteur a été détenu provisoirement au Luxembourg à partir du 30 juin 1997 sur la base d’une demande d’extradition de la France et qu’il a </w:t>
      </w:r>
      <w:r w:rsidR="00A35C12" w:rsidRPr="00214F8D">
        <w:t xml:space="preserve">ensuite </w:t>
      </w:r>
      <w:r w:rsidR="00214F8D" w:rsidRPr="00214F8D">
        <w:t>été condamné en France. La décision prévoyait la possibilité d’introduire</w:t>
      </w:r>
      <w:r>
        <w:t>, dans un</w:t>
      </w:r>
      <w:r w:rsidR="00214F8D" w:rsidRPr="00214F8D">
        <w:t xml:space="preserve"> délai de trois mois</w:t>
      </w:r>
      <w:r>
        <w:t>,</w:t>
      </w:r>
      <w:r w:rsidR="00214F8D" w:rsidRPr="00214F8D">
        <w:t xml:space="preserve"> une action en fixation de la créance contre l’État devant les tribunaux d’arrondissement, </w:t>
      </w:r>
      <w:r w:rsidR="00A35C12">
        <w:t xml:space="preserve">ce </w:t>
      </w:r>
      <w:r w:rsidR="00214F8D" w:rsidRPr="00214F8D">
        <w:t xml:space="preserve">que l’auteur n’a pas </w:t>
      </w:r>
      <w:r w:rsidR="00A35C12">
        <w:t>fait</w:t>
      </w:r>
      <w:r w:rsidR="00214F8D" w:rsidRPr="00214F8D">
        <w:t>.</w:t>
      </w:r>
    </w:p>
    <w:p w:rsidR="00214F8D" w:rsidRPr="00214F8D" w:rsidRDefault="00010F63" w:rsidP="00214F8D">
      <w:pPr>
        <w:pStyle w:val="SingleTxtG"/>
      </w:pPr>
      <w:r>
        <w:t>2.10</w:t>
      </w:r>
      <w:r w:rsidR="00214F8D" w:rsidRPr="00214F8D">
        <w:tab/>
        <w:t xml:space="preserve">Le 14 janvier 2013, l’auteur a écrit au Ministre de la justice luxembourgeoise pour se plaindre </w:t>
      </w:r>
      <w:r w:rsidR="00A35C12">
        <w:t>de ce</w:t>
      </w:r>
      <w:r w:rsidR="00214F8D" w:rsidRPr="00214F8D">
        <w:t xml:space="preserve"> qu’il </w:t>
      </w:r>
      <w:r w:rsidR="00A35C12" w:rsidRPr="00214F8D">
        <w:t>n’exist</w:t>
      </w:r>
      <w:r w:rsidR="00A35C12">
        <w:t>e</w:t>
      </w:r>
      <w:r w:rsidR="00A35C12" w:rsidRPr="00214F8D">
        <w:t xml:space="preserve"> </w:t>
      </w:r>
      <w:r w:rsidR="00214F8D" w:rsidRPr="00214F8D">
        <w:t xml:space="preserve">aucune procédure pour contraindre l’État luxembourgeois à demander à un </w:t>
      </w:r>
      <w:r w:rsidR="00A35C12">
        <w:t>É</w:t>
      </w:r>
      <w:r w:rsidR="00A35C12" w:rsidRPr="00214F8D">
        <w:t xml:space="preserve">tat </w:t>
      </w:r>
      <w:r w:rsidR="00214F8D" w:rsidRPr="00214F8D">
        <w:t xml:space="preserve">à qui il a </w:t>
      </w:r>
      <w:r w:rsidR="00A35C12">
        <w:t>accordé</w:t>
      </w:r>
      <w:r w:rsidR="00A35C12" w:rsidRPr="00214F8D">
        <w:t xml:space="preserve"> </w:t>
      </w:r>
      <w:r w:rsidR="00214F8D" w:rsidRPr="00214F8D">
        <w:t>une extradition avec demande d’arrestation extraditionnelle de réparer la détention arbitraire subie sur son sol au sens de l’article 9 du Pacte. Selon l’auteur, cette lettre est demeurée à ce jour sans réponse</w:t>
      </w:r>
      <w:r w:rsidR="00214F8D" w:rsidRPr="00214F8D">
        <w:rPr>
          <w:vertAlign w:val="superscript"/>
        </w:rPr>
        <w:footnoteReference w:id="9"/>
      </w:r>
      <w:r w:rsidR="00214F8D" w:rsidRPr="00214F8D">
        <w:t>.</w:t>
      </w:r>
    </w:p>
    <w:p w:rsidR="00214F8D" w:rsidRPr="00214F8D" w:rsidRDefault="00214F8D" w:rsidP="00B604BC">
      <w:pPr>
        <w:pStyle w:val="SingleTxtG"/>
        <w:numPr>
          <w:ilvl w:val="0"/>
          <w:numId w:val="17"/>
        </w:numPr>
        <w:rPr>
          <w:i/>
          <w:u w:val="single"/>
        </w:rPr>
        <w:pPrChange w:id="52" w:author="ABDELAZIM Mohamed" w:date="2018-05-22T15:25:00Z">
          <w:pPr>
            <w:pStyle w:val="SingleTxtG"/>
            <w:numPr>
              <w:numId w:val="17"/>
            </w:numPr>
            <w:ind w:left="2061" w:hanging="360"/>
          </w:pPr>
        </w:pPrChange>
      </w:pPr>
      <w:del w:id="53" w:author="ABDELAZIM Mohamed" w:date="2018-05-22T15:20:00Z">
        <w:r w:rsidRPr="00214F8D" w:rsidDel="00B604BC">
          <w:rPr>
            <w:i/>
            <w:u w:val="single"/>
          </w:rPr>
          <w:delText>France</w:delText>
        </w:r>
      </w:del>
      <w:ins w:id="54" w:author="ABDELAZIM Mohamed" w:date="2018-05-22T15:20:00Z">
        <w:r w:rsidR="00B604BC">
          <w:rPr>
            <w:i/>
            <w:u w:val="single"/>
          </w:rPr>
          <w:t>France</w:t>
        </w:r>
      </w:ins>
      <w:ins w:id="55" w:author="ABDELAZIM Mohamed" w:date="2018-05-22T15:21:00Z">
        <w:r w:rsidR="00B604BC">
          <w:rPr>
            <w:i/>
            <w:u w:val="single"/>
          </w:rPr>
          <w:t xml:space="preserve"> </w:t>
        </w:r>
      </w:ins>
      <w:ins w:id="56" w:author="ABDELAZIM Mohamed" w:date="2018-05-22T15:20:00Z">
        <w:r w:rsidR="00B604BC">
          <w:rPr>
            <w:i/>
            <w:u w:val="single"/>
          </w:rPr>
          <w:t>(309</w:t>
        </w:r>
      </w:ins>
      <w:ins w:id="57" w:author="ABDELAZIM Mohamed" w:date="2018-05-22T15:25:00Z">
        <w:r w:rsidR="00B604BC">
          <w:rPr>
            <w:i/>
            <w:u w:val="single"/>
          </w:rPr>
          <w:t>1</w:t>
        </w:r>
      </w:ins>
      <w:ins w:id="58" w:author="ABDELAZIM Mohamed" w:date="2018-05-22T15:20:00Z">
        <w:r w:rsidR="00B604BC">
          <w:rPr>
            <w:i/>
            <w:u w:val="single"/>
          </w:rPr>
          <w:t>/2017)</w:t>
        </w:r>
      </w:ins>
    </w:p>
    <w:p w:rsidR="00214F8D" w:rsidRPr="00214F8D" w:rsidRDefault="00010F63" w:rsidP="00214F8D">
      <w:pPr>
        <w:pStyle w:val="SingleTxtG"/>
      </w:pPr>
      <w:r>
        <w:t>2.11</w:t>
      </w:r>
      <w:r w:rsidR="00214F8D" w:rsidRPr="00214F8D">
        <w:tab/>
        <w:t xml:space="preserve">Le 4 novembre 1997, l’auteur </w:t>
      </w:r>
      <w:r w:rsidR="003E42D4">
        <w:t>a été</w:t>
      </w:r>
      <w:r w:rsidR="003E42D4" w:rsidRPr="00214F8D">
        <w:t xml:space="preserve"> </w:t>
      </w:r>
      <w:r w:rsidR="00214F8D" w:rsidRPr="00214F8D">
        <w:t xml:space="preserve">remis à la frontière et présenté devant un procureur qui n’avait le pouvoir que de vérifier son identité avant de l’incarcérer à la maison d’arrêt de Metz. Le 7 novembre 1997, l’auteur </w:t>
      </w:r>
      <w:r w:rsidR="003E42D4">
        <w:t>a été</w:t>
      </w:r>
      <w:r w:rsidR="003E42D4" w:rsidRPr="00214F8D">
        <w:t xml:space="preserve"> </w:t>
      </w:r>
      <w:r w:rsidR="00214F8D" w:rsidRPr="00214F8D">
        <w:t xml:space="preserve">transféré à la maison d’arrêt de Loos les Lille. Le 10 novembre 1997, le Tribunal de grande instance de Lille </w:t>
      </w:r>
      <w:r w:rsidR="00214F8D" w:rsidRPr="00214F8D">
        <w:lastRenderedPageBreak/>
        <w:t xml:space="preserve">a confirmé le mandat d’arrêt du 16 avril 1996 et a ordonné le maintien en détention de l’auteur. Pourtant, le 28 novembre 1997, constatant que l’auteur n’avait pas d’antécédents judiciaires et justifiait d’un domicile fixe et d’une situation familiale stable, </w:t>
      </w:r>
      <w:r w:rsidR="003E42D4">
        <w:t>la Cour d’Appel de Douai</w:t>
      </w:r>
      <w:r w:rsidR="003E42D4" w:rsidRPr="00214F8D">
        <w:t xml:space="preserve"> </w:t>
      </w:r>
      <w:r w:rsidR="00214F8D" w:rsidRPr="00214F8D">
        <w:t>a estimé qu’il présentait suffisamment de garanties de représentation en justice et a ordonné sa mise en liberté.</w:t>
      </w:r>
    </w:p>
    <w:p w:rsidR="00214F8D" w:rsidRPr="00214F8D" w:rsidRDefault="00010F63" w:rsidP="00214F8D">
      <w:pPr>
        <w:pStyle w:val="SingleTxtG"/>
      </w:pPr>
      <w:r>
        <w:t>2.12</w:t>
      </w:r>
      <w:r w:rsidR="00214F8D" w:rsidRPr="00214F8D">
        <w:tab/>
        <w:t xml:space="preserve">Le 16 octobre 1998, le tribunal correctionnel de Lille a déclaré l’auteur coupable d’avoir trompé différentes personnes et l’a condamné à un mois d’emprisonnement. En appel, le 20 décembre 2001, la Cour d’Appel </w:t>
      </w:r>
      <w:r>
        <w:t xml:space="preserve">de Douai </w:t>
      </w:r>
      <w:r w:rsidR="00214F8D" w:rsidRPr="00214F8D">
        <w:t>a relaxé l’auteur de sept chefs d’accusation, mais l’a reconnu coupable de tentative d’escroquerie et l’a condamné à six mois d’emprisonnement avec sursis. La Cour a aussi jugé qu’il appartenait à l’auteur de soulever le moyen tiré de l’irrégularité de la demande de détention pr</w:t>
      </w:r>
      <w:r>
        <w:t>ovisoire à titre extraditionnel</w:t>
      </w:r>
      <w:r w:rsidR="00214F8D" w:rsidRPr="00214F8D">
        <w:t xml:space="preserve"> et a déclaré ce moyen irrecevable. La Cour a </w:t>
      </w:r>
      <w:r w:rsidR="003E42D4" w:rsidRPr="00214F8D">
        <w:t xml:space="preserve">également </w:t>
      </w:r>
      <w:r w:rsidR="00214F8D" w:rsidRPr="00214F8D">
        <w:t xml:space="preserve">considéré que la durée excessive d’une procédure ne saurait entraîner sa nullité. Finalement, la Cour a constaté que l’auteur avait renoncé – de manière irrévocable et </w:t>
      </w:r>
      <w:r w:rsidR="003E42D4">
        <w:t xml:space="preserve">alors qu’il était </w:t>
      </w:r>
      <w:r w:rsidR="00214F8D" w:rsidRPr="00214F8D">
        <w:t xml:space="preserve">assisté par un conseil – au principe de spécialité de l’extradition </w:t>
      </w:r>
      <w:r w:rsidR="003E42D4">
        <w:t>tel</w:t>
      </w:r>
      <w:r w:rsidR="003E42D4" w:rsidRPr="00214F8D">
        <w:t xml:space="preserve"> </w:t>
      </w:r>
      <w:r w:rsidR="00214F8D" w:rsidRPr="00214F8D">
        <w:t xml:space="preserve">que prévu à l’article 66.1 de la Convention de Schengen du 19 juin 1990, dont il n’appartient pas aux juridictions françaises de contrôler l’application par </w:t>
      </w:r>
      <w:r w:rsidR="003E42D4" w:rsidRPr="00214F8D">
        <w:t>l’</w:t>
      </w:r>
      <w:r w:rsidR="003E42D4">
        <w:t>É</w:t>
      </w:r>
      <w:r w:rsidR="003E42D4" w:rsidRPr="00214F8D">
        <w:t xml:space="preserve">tat </w:t>
      </w:r>
      <w:r w:rsidR="00214F8D" w:rsidRPr="00214F8D">
        <w:t>requis. Le 27 novembre 200</w:t>
      </w:r>
      <w:r w:rsidR="003331FD">
        <w:t>2,</w:t>
      </w:r>
      <w:r w:rsidR="00214F8D" w:rsidRPr="00214F8D">
        <w:t xml:space="preserve"> l</w:t>
      </w:r>
      <w:r w:rsidR="003331FD">
        <w:t>a Cour de Cassation a rejeté le</w:t>
      </w:r>
      <w:r w:rsidR="00214F8D" w:rsidRPr="00214F8D">
        <w:t xml:space="preserve"> pourvoi de l’auteur contre l</w:t>
      </w:r>
      <w:r w:rsidR="003331FD">
        <w:t>’</w:t>
      </w:r>
      <w:r w:rsidR="00214F8D" w:rsidRPr="00214F8D">
        <w:t>arrêt du 20 décembre 2001.</w:t>
      </w:r>
    </w:p>
    <w:p w:rsidR="00214F8D" w:rsidRPr="00214F8D" w:rsidRDefault="00010F63" w:rsidP="00214F8D">
      <w:pPr>
        <w:pStyle w:val="SingleTxtG"/>
      </w:pPr>
      <w:r>
        <w:t>2.13</w:t>
      </w:r>
      <w:r w:rsidR="00214F8D" w:rsidRPr="00214F8D">
        <w:tab/>
        <w:t xml:space="preserve">Le 3 novembre 2003, la Cour d’Appel de Douai a rejeté la requête de l’auteur qui sollicitait la réparation du préjudice subi </w:t>
      </w:r>
      <w:r w:rsidR="003E42D4">
        <w:t>en</w:t>
      </w:r>
      <w:r w:rsidR="003E42D4" w:rsidRPr="00214F8D">
        <w:t xml:space="preserve"> </w:t>
      </w:r>
      <w:r w:rsidR="00214F8D" w:rsidRPr="00214F8D">
        <w:t>raison de sa détention du 30 juin 1997 au 28 novembre 1997, puisqu</w:t>
      </w:r>
      <w:r w:rsidR="003E42D4">
        <w:t>’il</w:t>
      </w:r>
      <w:r w:rsidR="00214F8D" w:rsidRPr="00214F8D">
        <w:t xml:space="preserve"> avait été condamné pour des infractions pour lesquelles un mandat d’arrêt avait été </w:t>
      </w:r>
      <w:r w:rsidR="003E42D4">
        <w:t>délivré</w:t>
      </w:r>
      <w:r w:rsidR="003E42D4" w:rsidRPr="00214F8D">
        <w:t xml:space="preserve"> </w:t>
      </w:r>
      <w:r w:rsidR="00214F8D" w:rsidRPr="00214F8D">
        <w:t xml:space="preserve">et exécuté à son encontre et </w:t>
      </w:r>
      <w:r w:rsidR="003E42D4">
        <w:t>qu’il</w:t>
      </w:r>
      <w:r w:rsidR="003E42D4" w:rsidRPr="00214F8D">
        <w:t xml:space="preserve"> </w:t>
      </w:r>
      <w:r w:rsidR="00214F8D" w:rsidRPr="00214F8D">
        <w:t>n’avait pas bénéficié d’une relaxe</w:t>
      </w:r>
      <w:r w:rsidR="00214F8D" w:rsidRPr="00214F8D">
        <w:rPr>
          <w:vertAlign w:val="superscript"/>
        </w:rPr>
        <w:footnoteReference w:id="10"/>
      </w:r>
      <w:r w:rsidR="00214F8D" w:rsidRPr="00214F8D">
        <w:t>. Le 11 juin 2004, la Commission nationale de réparat</w:t>
      </w:r>
      <w:r w:rsidR="003331FD">
        <w:t xml:space="preserve">ion des </w:t>
      </w:r>
      <w:r w:rsidR="003331FD">
        <w:lastRenderedPageBreak/>
        <w:t>détentions a rejeté</w:t>
      </w:r>
      <w:r w:rsidR="00214F8D" w:rsidRPr="00214F8D">
        <w:t xml:space="preserve"> </w:t>
      </w:r>
      <w:r w:rsidR="003331FD">
        <w:t>le recours de l’auteur</w:t>
      </w:r>
      <w:r w:rsidR="003E42D4">
        <w:t>. Elle a considéré</w:t>
      </w:r>
      <w:r w:rsidR="003331FD">
        <w:t xml:space="preserve"> que</w:t>
      </w:r>
      <w:r w:rsidR="003E42D4">
        <w:t>,</w:t>
      </w:r>
      <w:r w:rsidR="003331FD">
        <w:t xml:space="preserve"> dès lors </w:t>
      </w:r>
      <w:r w:rsidR="003E42D4">
        <w:t>que l’auteur</w:t>
      </w:r>
      <w:r w:rsidR="003E42D4" w:rsidRPr="00214F8D">
        <w:t xml:space="preserve"> </w:t>
      </w:r>
      <w:r w:rsidR="00214F8D" w:rsidRPr="00214F8D">
        <w:t>avait été condamné pour tentative d’escroquerie – infraction expressément visée au mandat d’arrêt et susceptible à elle seule de fonder la mesure de détention provisoire –</w:t>
      </w:r>
      <w:r w:rsidR="00B449D1">
        <w:t xml:space="preserve"> </w:t>
      </w:r>
      <w:r w:rsidR="00214F8D" w:rsidRPr="00214F8D">
        <w:t>la régularité de la détention</w:t>
      </w:r>
      <w:r w:rsidR="003E42D4">
        <w:t xml:space="preserve"> avait peu d’importance</w:t>
      </w:r>
      <w:r w:rsidR="002777D9">
        <w:t>.</w:t>
      </w:r>
    </w:p>
    <w:p w:rsidR="00214F8D" w:rsidRPr="00214F8D" w:rsidRDefault="00214F8D" w:rsidP="00214F8D">
      <w:pPr>
        <w:pStyle w:val="SingleTxtG"/>
      </w:pPr>
      <w:r w:rsidRPr="00214F8D">
        <w:t>2.1</w:t>
      </w:r>
      <w:r w:rsidR="00010F63">
        <w:t>4</w:t>
      </w:r>
      <w:r w:rsidRPr="00214F8D">
        <w:tab/>
        <w:t>Le 22 octobre 2008, le Tribunal de grande instance de Paris a débouté l’auteur de sa demande d’indemnisation du préjudice consécutif au fonctionnement défectueux de la justice</w:t>
      </w:r>
      <w:r w:rsidR="003E42D4">
        <w:t>,</w:t>
      </w:r>
      <w:r w:rsidRPr="00214F8D">
        <w:t xml:space="preserve"> notamment </w:t>
      </w:r>
      <w:r w:rsidR="003E42D4">
        <w:t>sur le fait</w:t>
      </w:r>
      <w:r w:rsidR="00232D04">
        <w:t xml:space="preserve"> </w:t>
      </w:r>
      <w:r w:rsidRPr="00214F8D">
        <w:t>qu’il a été statué sur sa détention plus de 72 heures après son arrivé</w:t>
      </w:r>
      <w:r w:rsidR="00AB5EAC">
        <w:t>e</w:t>
      </w:r>
      <w:r w:rsidRPr="00214F8D">
        <w:t xml:space="preserve"> à la maison d’arrêt après son extradition, alors que l’article 133 du Code de procédure pénale prévoit un délai de 24 heures. Le 23 mars 2010, la Cour d’Appel de Paris a confirmé l’arrêt du tribunal, en considérant que l’auteur n’avait pas exercé toutes les voies de recours que la loi mettait à sa disposition et qu’il n’était pas fondé à soutenir que son arrestation </w:t>
      </w:r>
      <w:r w:rsidR="00AB5EAC">
        <w:t>était</w:t>
      </w:r>
      <w:r w:rsidR="00AB5EAC" w:rsidRPr="00214F8D">
        <w:t xml:space="preserve"> </w:t>
      </w:r>
      <w:r w:rsidRPr="00214F8D">
        <w:t>la conséquence d’une faute lourde de l’État</w:t>
      </w:r>
      <w:r w:rsidRPr="00214F8D">
        <w:rPr>
          <w:vertAlign w:val="superscript"/>
        </w:rPr>
        <w:footnoteReference w:id="11"/>
      </w:r>
      <w:r w:rsidRPr="00214F8D">
        <w:t xml:space="preserve">. Sur les conditions de son maintien en détention, la Cour </w:t>
      </w:r>
      <w:r w:rsidR="00A46AC8">
        <w:t xml:space="preserve">d’Appel </w:t>
      </w:r>
      <w:r w:rsidRPr="00214F8D">
        <w:t xml:space="preserve">n’a pas contesté que l’auteur </w:t>
      </w:r>
      <w:r w:rsidR="00C6720B" w:rsidRPr="00214F8D">
        <w:t>n’ait</w:t>
      </w:r>
      <w:r w:rsidRPr="00214F8D">
        <w:t xml:space="preserve"> pas été entendu dans les 24 heures de son arrestation, mais a relevé que les dispositions de l’article 133 du Code de procédure pénale qui prévoient ce délai n’étaient pas applicables à l’époque des faits. Le 20 juin 2012, la Cour de Cassation a rejeté le pourvoi de l’auteur sur la base du Code de l’organisation j</w:t>
      </w:r>
      <w:r w:rsidR="00A46AC8">
        <w:t>udiciaire, tendant à obtenir une</w:t>
      </w:r>
      <w:r w:rsidRPr="00214F8D">
        <w:t xml:space="preserve"> indemnisation au titre des préjudices causés par le fonctionnement défectueux du service de la justice. La Cour a apprécié </w:t>
      </w:r>
      <w:r w:rsidR="00AB5EAC">
        <w:t xml:space="preserve">à son tour </w:t>
      </w:r>
      <w:r w:rsidRPr="00214F8D">
        <w:t>qu</w:t>
      </w:r>
      <w:r w:rsidR="00AB5EAC">
        <w:t>’</w:t>
      </w:r>
      <w:r w:rsidR="00AB5EAC" w:rsidRPr="00214F8D">
        <w:t>au moment de son arrestation et devant le tribunal correctionnel</w:t>
      </w:r>
      <w:r w:rsidR="00AB5EAC">
        <w:t>,</w:t>
      </w:r>
      <w:r w:rsidRPr="00214F8D">
        <w:t xml:space="preserve"> l’auteur n’avait pas exercé</w:t>
      </w:r>
      <w:r w:rsidR="00AB5EAC">
        <w:t xml:space="preserve"> </w:t>
      </w:r>
      <w:r w:rsidRPr="00214F8D">
        <w:t>toutes les voies de recours que la loi mettait à sa disposition pour établir le caractère prétendument irrégulier de son arrestation</w:t>
      </w:r>
      <w:r w:rsidR="00AB5EAC">
        <w:t>. Elle a aussi considéré</w:t>
      </w:r>
      <w:r w:rsidRPr="00214F8D">
        <w:t xml:space="preserve"> que les appréciations divergentes du tribunal et de la cour d’appel sur l’opportunité de le maintenir en détention étaient l’expression de l’effectivité du principe du double degré de juridiction, dont </w:t>
      </w:r>
      <w:r w:rsidRPr="00214F8D">
        <w:lastRenderedPageBreak/>
        <w:t>la mise en œuvre avait permis de réparer le dysfonctionnement allégué.</w:t>
      </w:r>
    </w:p>
    <w:p w:rsidR="00214F8D" w:rsidRPr="00214F8D" w:rsidRDefault="00214F8D" w:rsidP="00214F8D">
      <w:pPr>
        <w:pStyle w:val="SingleTxtG"/>
        <w:numPr>
          <w:ilvl w:val="0"/>
          <w:numId w:val="17"/>
        </w:numPr>
        <w:rPr>
          <w:i/>
        </w:rPr>
      </w:pPr>
      <w:r w:rsidRPr="00214F8D">
        <w:rPr>
          <w:i/>
        </w:rPr>
        <w:t>Procédure devant la Cour européenne des droits de l’homme</w:t>
      </w:r>
    </w:p>
    <w:p w:rsidR="00214F8D" w:rsidRPr="00214F8D" w:rsidRDefault="00010F63" w:rsidP="00214F8D">
      <w:pPr>
        <w:pStyle w:val="SingleTxtG"/>
      </w:pPr>
      <w:r>
        <w:t>2.15</w:t>
      </w:r>
      <w:r w:rsidR="00214F8D" w:rsidRPr="00214F8D">
        <w:tab/>
        <w:t>Le 12 avril 2001, l’auteur a saisi la Cour européenne des droits de l’homme</w:t>
      </w:r>
      <w:r w:rsidR="00A46AC8">
        <w:t xml:space="preserve"> avec une plainte contre la France</w:t>
      </w:r>
      <w:r w:rsidR="00214F8D" w:rsidRPr="00214F8D">
        <w:t>. Invoquant l’article 6 (1) de la Convention</w:t>
      </w:r>
      <w:r w:rsidR="00A46AC8" w:rsidRPr="00A46AC8">
        <w:t xml:space="preserve"> européenne des droits de l’homme</w:t>
      </w:r>
      <w:r w:rsidR="00214F8D" w:rsidRPr="00214F8D">
        <w:t>, il s’est plaint de n</w:t>
      </w:r>
      <w:r w:rsidR="00A46AC8">
        <w:t xml:space="preserve">e pas </w:t>
      </w:r>
      <w:r w:rsidR="00214F8D" w:rsidRPr="00214F8D">
        <w:t>avoir bénéficié d’une procédure équitable</w:t>
      </w:r>
      <w:r w:rsidR="00A46AC8">
        <w:t xml:space="preserve"> </w:t>
      </w:r>
      <w:r w:rsidR="00AB5EAC">
        <w:t xml:space="preserve">et </w:t>
      </w:r>
      <w:r w:rsidR="00A46AC8">
        <w:t>publique devant la Cour de Cassation (par. 2.12</w:t>
      </w:r>
      <w:r w:rsidR="00214F8D" w:rsidRPr="00214F8D">
        <w:t xml:space="preserve"> </w:t>
      </w:r>
      <w:r w:rsidR="00214F8D" w:rsidRPr="00214F8D">
        <w:rPr>
          <w:i/>
        </w:rPr>
        <w:t>in fine</w:t>
      </w:r>
      <w:r w:rsidR="00214F8D" w:rsidRPr="00214F8D">
        <w:t>).</w:t>
      </w:r>
    </w:p>
    <w:p w:rsidR="00214F8D" w:rsidRPr="00214F8D" w:rsidRDefault="00214F8D" w:rsidP="00214F8D">
      <w:pPr>
        <w:pStyle w:val="SingleTxtG"/>
      </w:pPr>
      <w:r w:rsidRPr="00214F8D">
        <w:t>2.1</w:t>
      </w:r>
      <w:r w:rsidR="00010F63">
        <w:t>6</w:t>
      </w:r>
      <w:r w:rsidRPr="00214F8D">
        <w:tab/>
        <w:t xml:space="preserve">Invoquant l’article 5 (1) de la Convention, il s’est plaint </w:t>
      </w:r>
      <w:r w:rsidR="00AB5EAC" w:rsidRPr="00214F8D">
        <w:t>d</w:t>
      </w:r>
      <w:r w:rsidR="00AB5EAC">
        <w:t xml:space="preserve">u caractère </w:t>
      </w:r>
      <w:r w:rsidRPr="00214F8D">
        <w:t>arbitraire de la détention qu’il a subi</w:t>
      </w:r>
      <w:r w:rsidR="00AB5EAC">
        <w:t>e</w:t>
      </w:r>
      <w:r w:rsidRPr="00214F8D">
        <w:t xml:space="preserve"> du 20 juin 1997 au 28 novembre 1997. Tout d’abord, il a estimé que, vu la durée de la procédure pénale, la demande de détention provisoire à titre extraditionnel ne pouvait être fondée sur l’urgence et que cette irrégularité entachait d’arbitraire la détention qui s’en est suivie. Il a</w:t>
      </w:r>
      <w:r w:rsidR="00AB5EAC" w:rsidRPr="00214F8D">
        <w:t xml:space="preserve"> ensuite</w:t>
      </w:r>
      <w:r w:rsidR="00AB5EAC">
        <w:t xml:space="preserve"> </w:t>
      </w:r>
      <w:r w:rsidRPr="00214F8D">
        <w:t xml:space="preserve">estimé que la détention entre le 4 novembre 1997, date de sa remise aux autorités françaises, et le 10 novembre 1997, jour de l’audience du tribunal correctionnel, ne pouvait légalement durer que quatre jours. Finalement, l’auteur a estimé que la décision de maintien en détention prise le 10 novembre 1997 par le </w:t>
      </w:r>
      <w:r w:rsidR="00A46AC8">
        <w:t>T</w:t>
      </w:r>
      <w:r w:rsidRPr="00214F8D">
        <w:t>ribunal correctionnel de Lille, a violé le droit interne. Affirmant n</w:t>
      </w:r>
      <w:r w:rsidR="00AB5EAC">
        <w:t>’</w:t>
      </w:r>
      <w:r w:rsidR="00A46AC8">
        <w:t>avoir</w:t>
      </w:r>
      <w:r w:rsidRPr="00214F8D">
        <w:t xml:space="preserve"> bénéfici</w:t>
      </w:r>
      <w:r w:rsidR="00A46AC8">
        <w:t>é</w:t>
      </w:r>
      <w:r w:rsidRPr="00214F8D">
        <w:t xml:space="preserve"> d’aucun recours en indemnisation du préjudice causé par cette détention, l’auteur a demandé à être indemnisé en vertu de l’article 5 (5) de la Convention.</w:t>
      </w:r>
    </w:p>
    <w:p w:rsidR="00214F8D" w:rsidRPr="00214F8D" w:rsidRDefault="00010F63" w:rsidP="00214F8D">
      <w:pPr>
        <w:pStyle w:val="SingleTxtG"/>
      </w:pPr>
      <w:r>
        <w:t>2.17</w:t>
      </w:r>
      <w:r w:rsidR="00214F8D" w:rsidRPr="00214F8D">
        <w:tab/>
        <w:t>Invoquant l’article 6 (1) de la Convention, l’auteur s’est plaint de l’iniquité des décisions internes prises au cours de la procédure litigieuse. Il a remis en cause leur motivation, a estimé que les juridictions n’ont pas pris en considération ses arguments et n’y ont pas répondu et a contesté leur appréciation des faits. Il s’est plaint également de la durée de la procédure pénale.</w:t>
      </w:r>
    </w:p>
    <w:p w:rsidR="00214F8D" w:rsidRPr="00214F8D" w:rsidRDefault="00010F63" w:rsidP="00214F8D">
      <w:pPr>
        <w:pStyle w:val="SingleTxtG"/>
      </w:pPr>
      <w:r>
        <w:t>2.18</w:t>
      </w:r>
      <w:r w:rsidR="00214F8D" w:rsidRPr="00214F8D">
        <w:tab/>
        <w:t>L’auteur a</w:t>
      </w:r>
      <w:r w:rsidR="00AB5EAC">
        <w:t xml:space="preserve"> aussi</w:t>
      </w:r>
      <w:r w:rsidR="00214F8D" w:rsidRPr="00214F8D">
        <w:t xml:space="preserve"> </w:t>
      </w:r>
      <w:r w:rsidR="00214F8D">
        <w:t>invoqué une</w:t>
      </w:r>
      <w:r w:rsidR="00214F8D" w:rsidRPr="00214F8D">
        <w:t xml:space="preserve"> violation de l’article 13 de la Convention en ce qu’il n’aurait eu aucun recours effectif pour obtenir </w:t>
      </w:r>
      <w:r w:rsidR="005735C1">
        <w:t xml:space="preserve">la </w:t>
      </w:r>
      <w:r w:rsidR="00214F8D" w:rsidRPr="00214F8D">
        <w:t>réparation du préjudice subi en raison des violations de la Convention dont il s’est plaint.</w:t>
      </w:r>
    </w:p>
    <w:p w:rsidR="00214F8D" w:rsidRPr="00214F8D" w:rsidRDefault="00010F63" w:rsidP="00214F8D">
      <w:pPr>
        <w:pStyle w:val="SingleTxtG"/>
      </w:pPr>
      <w:r>
        <w:lastRenderedPageBreak/>
        <w:t>2.19</w:t>
      </w:r>
      <w:r w:rsidR="00214F8D" w:rsidRPr="00214F8D">
        <w:tab/>
        <w:t xml:space="preserve">Par une décision partielle sur la recevabilité du 18 mars 2003, la Cour européenne a rejeté comme tardif le grief contre sa prétendue détention arbitraire et </w:t>
      </w:r>
      <w:r w:rsidR="00AB5EAC">
        <w:t>a conclu que les</w:t>
      </w:r>
      <w:r w:rsidR="00AB5EAC" w:rsidRPr="00AB5EAC">
        <w:t xml:space="preserve"> </w:t>
      </w:r>
      <w:r w:rsidR="00AB5EAC" w:rsidRPr="00214F8D">
        <w:t>grief</w:t>
      </w:r>
      <w:r w:rsidR="00AB5EAC">
        <w:t>s</w:t>
      </w:r>
      <w:r w:rsidR="00AB5EAC" w:rsidRPr="00214F8D">
        <w:t xml:space="preserve"> concernant l’indemnisation du préjudice causé par cette détention</w:t>
      </w:r>
      <w:r w:rsidR="00AB5EAC">
        <w:t xml:space="preserve"> et </w:t>
      </w:r>
      <w:r w:rsidR="00AB5EAC" w:rsidRPr="00214F8D">
        <w:t>l’iniquité des décisions internes</w:t>
      </w:r>
      <w:r w:rsidR="00AB5EAC">
        <w:t xml:space="preserve"> étaient donc </w:t>
      </w:r>
      <w:r w:rsidR="00214F8D" w:rsidRPr="00214F8D">
        <w:t>manifestement mal fondé</w:t>
      </w:r>
      <w:r w:rsidR="00AB5EAC">
        <w:t xml:space="preserve">s car </w:t>
      </w:r>
      <w:r w:rsidR="00214F8D" w:rsidRPr="00214F8D">
        <w:t>l’auteur a</w:t>
      </w:r>
      <w:r w:rsidR="00AB5EAC">
        <w:t>vait</w:t>
      </w:r>
      <w:r w:rsidR="00214F8D" w:rsidRPr="00214F8D">
        <w:t xml:space="preserve"> eu l’occasion de faire valoir ses arguments devant les juridictions pénales qui y ont répondu </w:t>
      </w:r>
      <w:r w:rsidR="00AB5EAC">
        <w:t>en rendant</w:t>
      </w:r>
      <w:r w:rsidR="00214F8D" w:rsidRPr="00214F8D">
        <w:t xml:space="preserve"> des décisions satisfaisant aux exigences de la motivation</w:t>
      </w:r>
      <w:r w:rsidR="00AB5EAC">
        <w:t>. La Cour a également considéré que l’auteur n’avait pas épuisé les</w:t>
      </w:r>
      <w:r w:rsidR="00214F8D" w:rsidRPr="00214F8D">
        <w:t xml:space="preserve"> voies de recours internes quant à son grief tiré de la d</w:t>
      </w:r>
      <w:r w:rsidR="002777D9">
        <w:t xml:space="preserve">urée de la procédure litigieuse </w:t>
      </w:r>
      <w:r w:rsidR="00274C0A">
        <w:t>et que</w:t>
      </w:r>
      <w:r w:rsidR="00214F8D" w:rsidRPr="00214F8D">
        <w:t xml:space="preserve"> le grief tiré de l’article 13</w:t>
      </w:r>
      <w:r w:rsidR="00274C0A">
        <w:t xml:space="preserve"> était manifestement mal fondé</w:t>
      </w:r>
      <w:r w:rsidR="00A46AC8">
        <w:t>,</w:t>
      </w:r>
      <w:r w:rsidR="00214F8D" w:rsidRPr="00214F8D">
        <w:t xml:space="preserve"> </w:t>
      </w:r>
      <w:r w:rsidR="00274C0A" w:rsidRPr="00214F8D">
        <w:t>puisqu</w:t>
      </w:r>
      <w:r w:rsidR="00274C0A">
        <w:t>’</w:t>
      </w:r>
      <w:r w:rsidR="00A46AC8">
        <w:t>il</w:t>
      </w:r>
      <w:r w:rsidR="00214F8D" w:rsidRPr="00214F8D">
        <w:t xml:space="preserve"> n’avait présenté aucun grief auquel le recours prévu par l’article 13 pourrait s’appliquer.</w:t>
      </w:r>
    </w:p>
    <w:p w:rsidR="00214F8D" w:rsidRPr="00214F8D" w:rsidRDefault="00010F63" w:rsidP="00214F8D">
      <w:pPr>
        <w:pStyle w:val="SingleTxtG"/>
      </w:pPr>
      <w:r>
        <w:t>2.20</w:t>
      </w:r>
      <w:r w:rsidR="00214F8D" w:rsidRPr="00214F8D">
        <w:tab/>
        <w:t xml:space="preserve">Par un arrêt du 2 novembre 2004, la Cour européenne a déclaré manifestement mal fondé le grief de l’auteur </w:t>
      </w:r>
      <w:r w:rsidR="00A46AC8">
        <w:t xml:space="preserve">portant sur </w:t>
      </w:r>
      <w:r w:rsidR="00214F8D" w:rsidRPr="00214F8D">
        <w:t xml:space="preserve">l’impossibilité d’être indemnisé et </w:t>
      </w:r>
      <w:r w:rsidR="00A46AC8">
        <w:t>sur la décision de la Cour de C</w:t>
      </w:r>
      <w:r w:rsidR="00214F8D" w:rsidRPr="00214F8D">
        <w:t>assation qui le priverait de l’accès à un tribunal afin de voir réparer le préjudice qu’il a subi en raison de sa détention provisoire nonobstant sept relaxes et l’absence de toute condamnation à la prison ferme. La Cour a constaté que l’auteur a eu à sa disposition la possibilité de saisir la cour d’appel, puis la commission nationale de réparation de</w:t>
      </w:r>
      <w:r w:rsidR="00AE5D6A">
        <w:t>s</w:t>
      </w:r>
      <w:r w:rsidR="00214F8D" w:rsidRPr="00214F8D">
        <w:t xml:space="preserve"> détention</w:t>
      </w:r>
      <w:r w:rsidR="00AE5D6A">
        <w:t>s</w:t>
      </w:r>
      <w:r w:rsidR="00214F8D" w:rsidRPr="00214F8D">
        <w:t>, d’une demande en indemnisation du préjudice subi en raison de sa détention provisoire</w:t>
      </w:r>
      <w:r w:rsidR="00274C0A">
        <w:t>,</w:t>
      </w:r>
      <w:r w:rsidR="00AE5D6A">
        <w:t xml:space="preserve"> </w:t>
      </w:r>
      <w:r w:rsidR="00214F8D" w:rsidRPr="00214F8D">
        <w:t xml:space="preserve">et qu’il a utilisé ces possibilités. Dans la mesure où l’auteur s’est plaint de ne pas avoir été indemnisé, la Cour </w:t>
      </w:r>
      <w:r w:rsidR="00AE5D6A">
        <w:t xml:space="preserve">européenne </w:t>
      </w:r>
      <w:r w:rsidR="00214F8D" w:rsidRPr="00214F8D">
        <w:t xml:space="preserve">a considéré qu’il a </w:t>
      </w:r>
      <w:r w:rsidR="00274C0A" w:rsidRPr="00214F8D">
        <w:t xml:space="preserve">en </w:t>
      </w:r>
      <w:r w:rsidR="00274C0A">
        <w:t>fait</w:t>
      </w:r>
      <w:r w:rsidR="00274C0A" w:rsidRPr="00214F8D">
        <w:t xml:space="preserve"> </w:t>
      </w:r>
      <w:r w:rsidR="00214F8D" w:rsidRPr="00214F8D">
        <w:t xml:space="preserve">critiqué l’application du droit interne par les autorités nationales et vu qu’elle n’a relevé aucun arbitraire dans la procédure suivie, elle n’a vu </w:t>
      </w:r>
      <w:r w:rsidR="00274C0A">
        <w:t>aucune</w:t>
      </w:r>
      <w:r w:rsidR="00214F8D" w:rsidRPr="00214F8D">
        <w:t xml:space="preserve"> raison de remettre en cause l’appréciation des juridictions nationales, à qui il incombe au premier chef d’interpréter et d’appliquer le droit interne.</w:t>
      </w:r>
    </w:p>
    <w:p w:rsidR="00214F8D" w:rsidRPr="00214F8D" w:rsidRDefault="00010F63" w:rsidP="00214F8D">
      <w:pPr>
        <w:pStyle w:val="SingleTxtG"/>
      </w:pPr>
      <w:r>
        <w:t>2.21</w:t>
      </w:r>
      <w:r w:rsidR="00214F8D" w:rsidRPr="00214F8D">
        <w:tab/>
      </w:r>
      <w:r w:rsidR="00274C0A">
        <w:t>L</w:t>
      </w:r>
      <w:r w:rsidR="00214F8D" w:rsidRPr="00214F8D">
        <w:t xml:space="preserve">a Cour a </w:t>
      </w:r>
      <w:r w:rsidR="00274C0A">
        <w:t xml:space="preserve">toutefois </w:t>
      </w:r>
      <w:r w:rsidR="00214F8D" w:rsidRPr="00214F8D">
        <w:t>trouvé une violation de l’article 6 (1) de la Convention en relation avec le grief de l’auteur de ne pas avoir bénéficié d’une procédure co</w:t>
      </w:r>
      <w:r w:rsidR="00AE5D6A">
        <w:t>ntradictoire devant la Cour de C</w:t>
      </w:r>
      <w:r w:rsidR="00214F8D" w:rsidRPr="00214F8D">
        <w:t>assation, dans la mesure où il n’a pas eu communication du rapport du conseiller rapporteur alors que celui-ci aurait été communiqué à l’avocat général.</w:t>
      </w:r>
    </w:p>
    <w:p w:rsidR="001550D0" w:rsidRDefault="00214F8D" w:rsidP="00214F8D">
      <w:pPr>
        <w:pStyle w:val="SingleTxtG"/>
      </w:pPr>
      <w:r w:rsidRPr="00214F8D">
        <w:lastRenderedPageBreak/>
        <w:t>2.2</w:t>
      </w:r>
      <w:r w:rsidR="00010F63">
        <w:t>2</w:t>
      </w:r>
      <w:r w:rsidRPr="00214F8D">
        <w:tab/>
        <w:t xml:space="preserve">Suite à cette violation trouvée par la Cour, l’auteur a présenté une requête devant la commission de réexamen d’une décision pénale tendant au réexamen du pourvoi formé contre l’arrêt de la Cour d’Appel de Douai. Le 18 janvier 2006, la Cour de Cassation a rejeté sa </w:t>
      </w:r>
      <w:r w:rsidR="00AE5D6A">
        <w:t>demande, en considérant que la Cour d’A</w:t>
      </w:r>
      <w:r w:rsidRPr="00214F8D">
        <w:t>ppel avait justifié sa décision de déclarer l’auteur coupable d’une tentative d’escroquerie.</w:t>
      </w:r>
    </w:p>
    <w:p w:rsidR="00AE5D6A" w:rsidRPr="00064410" w:rsidRDefault="00AE5D6A" w:rsidP="00214F8D">
      <w:pPr>
        <w:pStyle w:val="SingleTxtG"/>
        <w:rPr>
          <w:lang w:val="fr-FR"/>
        </w:rPr>
      </w:pPr>
      <w:r>
        <w:t>2.23</w:t>
      </w:r>
      <w:r>
        <w:tab/>
      </w:r>
      <w:r w:rsidRPr="005735C1">
        <w:t xml:space="preserve">En faisant référence à la procédure devant la Cour européenne, l’auteur soumet que la Cour n’a pas examiné le caractère arbitraire et inapproprié de la détention en rejetant ce grief pour une question de procédure, soit le dépassement du délai de </w:t>
      </w:r>
      <w:r w:rsidR="00B449D1">
        <w:t>six</w:t>
      </w:r>
      <w:r w:rsidRPr="005735C1">
        <w:t xml:space="preserve"> mois pour introduire ce grief.</w:t>
      </w:r>
    </w:p>
    <w:p w:rsidR="001550D0" w:rsidRPr="00344D6D" w:rsidRDefault="0071723A" w:rsidP="0071723A">
      <w:pPr>
        <w:pStyle w:val="H23G"/>
        <w:rPr>
          <w:lang w:val="fr-FR"/>
        </w:rPr>
      </w:pPr>
      <w:r>
        <w:rPr>
          <w:lang w:val="fr-FR"/>
        </w:rPr>
        <w:tab/>
      </w:r>
      <w:r>
        <w:rPr>
          <w:lang w:val="fr-FR"/>
        </w:rPr>
        <w:tab/>
      </w:r>
      <w:r w:rsidR="001550D0" w:rsidRPr="00344D6D">
        <w:rPr>
          <w:lang w:val="fr-FR"/>
        </w:rPr>
        <w:t>Teneur de la plainte</w:t>
      </w:r>
    </w:p>
    <w:p w:rsidR="005735C1" w:rsidRPr="005735C1" w:rsidRDefault="005735C1" w:rsidP="005735C1">
      <w:pPr>
        <w:pStyle w:val="SingleTxtG"/>
        <w:numPr>
          <w:ilvl w:val="0"/>
          <w:numId w:val="18"/>
        </w:numPr>
        <w:rPr>
          <w:i/>
          <w:u w:val="single"/>
        </w:rPr>
      </w:pPr>
      <w:r w:rsidRPr="005735C1">
        <w:rPr>
          <w:i/>
          <w:u w:val="single"/>
        </w:rPr>
        <w:t>Luxembourg</w:t>
      </w:r>
    </w:p>
    <w:p w:rsidR="005735C1" w:rsidRPr="005735C1" w:rsidRDefault="001550D0" w:rsidP="005735C1">
      <w:pPr>
        <w:pStyle w:val="SingleTxtG"/>
      </w:pPr>
      <w:r w:rsidRPr="00064410">
        <w:rPr>
          <w:lang w:val="fr-FR"/>
        </w:rPr>
        <w:t>3.1</w:t>
      </w:r>
      <w:r>
        <w:rPr>
          <w:lang w:val="fr-FR"/>
        </w:rPr>
        <w:tab/>
      </w:r>
      <w:r w:rsidR="005735C1" w:rsidRPr="005735C1">
        <w:t xml:space="preserve">L’auteur allègue que sa période de détention du 24 avril 1997 au 30 juin 1997 est niée par les autorités luxembourgeoises. Ensuite, il allègue qu’il n’est pas possible de saisir la Cour de Cassation luxembourgeoise en cours d’instruction pour demander une libération puisque depuis une loi du 17 juin 1987, l’article 416 du Code d’instruction criminelle l’interdit avant tout jugement au fond. Donc à partir du 30 juin 1997, date de sa mise </w:t>
      </w:r>
      <w:r w:rsidR="00274C0A">
        <w:t>en</w:t>
      </w:r>
      <w:r w:rsidR="00274C0A" w:rsidRPr="005735C1">
        <w:t xml:space="preserve"> </w:t>
      </w:r>
      <w:r w:rsidR="005735C1" w:rsidRPr="005735C1">
        <w:t>détention extraditionnelle à la demande de la France, il ne pouvait plus saisir les juridictions luxembourgeoises pour demander sa libération, mais il devait s’adresser aux juridictions françaises.</w:t>
      </w:r>
    </w:p>
    <w:p w:rsidR="005735C1" w:rsidRPr="005735C1" w:rsidRDefault="005735C1" w:rsidP="005735C1">
      <w:pPr>
        <w:pStyle w:val="SingleTxtG"/>
        <w:rPr>
          <w:lang w:val="fr-FR"/>
        </w:rPr>
      </w:pPr>
      <w:r w:rsidRPr="005735C1">
        <w:t>3.2</w:t>
      </w:r>
      <w:r w:rsidRPr="005735C1">
        <w:tab/>
        <w:t>En invoquant l’</w:t>
      </w:r>
      <w:r w:rsidRPr="005735C1">
        <w:rPr>
          <w:lang w:val="fr-FR"/>
        </w:rPr>
        <w:t>observation générale n</w:t>
      </w:r>
      <w:r w:rsidRPr="005735C1">
        <w:rPr>
          <w:vertAlign w:val="superscript"/>
          <w:lang w:val="fr-FR"/>
        </w:rPr>
        <w:t>o</w:t>
      </w:r>
      <w:r w:rsidRPr="005735C1">
        <w:rPr>
          <w:lang w:val="fr-FR"/>
        </w:rPr>
        <w:t xml:space="preserve"> 35, l’auteur invoque une détention arbitraire du 24 avril au 4 novembre 1997 sur le sol luxembourgeois, qui est contraire à l’article 9 (3) du Pacte. Il affirme que le Ministère de la justice luxembourgeoise nie la période de détention du 24 avril au 30 j</w:t>
      </w:r>
      <w:r w:rsidR="00AE5D6A">
        <w:rPr>
          <w:lang w:val="fr-FR"/>
        </w:rPr>
        <w:t>uin 1997 (voir par. 2.9</w:t>
      </w:r>
      <w:r w:rsidRPr="005735C1">
        <w:rPr>
          <w:lang w:val="fr-FR"/>
        </w:rPr>
        <w:t xml:space="preserve">). Il a été jeté en prison sans </w:t>
      </w:r>
      <w:r w:rsidR="00274C0A">
        <w:rPr>
          <w:lang w:val="fr-FR"/>
        </w:rPr>
        <w:t>avoir</w:t>
      </w:r>
      <w:r w:rsidRPr="005735C1">
        <w:rPr>
          <w:lang w:val="fr-FR"/>
        </w:rPr>
        <w:t xml:space="preserve"> accès à un jugement ou tout au moins à une procédure de non-lieu, ce qui est contraire à l’article 9 (1) du Pacte.</w:t>
      </w:r>
    </w:p>
    <w:p w:rsidR="005735C1" w:rsidRPr="005735C1" w:rsidRDefault="005735C1" w:rsidP="005735C1">
      <w:pPr>
        <w:pStyle w:val="SingleTxtG"/>
        <w:rPr>
          <w:lang w:val="fr-FR"/>
        </w:rPr>
      </w:pPr>
      <w:r w:rsidRPr="005735C1">
        <w:rPr>
          <w:lang w:val="fr-FR"/>
        </w:rPr>
        <w:t>3.3</w:t>
      </w:r>
      <w:r w:rsidRPr="005735C1">
        <w:rPr>
          <w:lang w:val="fr-FR"/>
        </w:rPr>
        <w:tab/>
        <w:t>Ensuite, l’auteur affirme que le mandat d’arrêt du 30 juin 1997 ne répond pas aux conditions de l’article 9 (1) du Pacte, comme explicité par le Comité dans son observation générale n</w:t>
      </w:r>
      <w:r w:rsidRPr="005735C1">
        <w:rPr>
          <w:vertAlign w:val="superscript"/>
          <w:lang w:val="fr-FR"/>
        </w:rPr>
        <w:t>o</w:t>
      </w:r>
      <w:r w:rsidRPr="005735C1">
        <w:rPr>
          <w:lang w:val="fr-FR"/>
        </w:rPr>
        <w:t xml:space="preserve"> 35 : le mandat d’arrêt a défini l’urgence de manière impersonnelle et générale ; la motivation du </w:t>
      </w:r>
      <w:r w:rsidRPr="005735C1">
        <w:rPr>
          <w:lang w:val="fr-FR"/>
        </w:rPr>
        <w:lastRenderedPageBreak/>
        <w:t>risque n’est pas raisonnable ; la gravité des faits reprochés est une motivation arbitraire ; et le danger de fuite n’était pas possible alors que l’auteur avait sa famille et ses entreprises sur le sol luxembourgeois.</w:t>
      </w:r>
    </w:p>
    <w:p w:rsidR="005735C1" w:rsidRPr="005735C1" w:rsidRDefault="005735C1" w:rsidP="005735C1">
      <w:pPr>
        <w:pStyle w:val="SingleTxtG"/>
        <w:rPr>
          <w:lang w:val="fr-FR"/>
        </w:rPr>
      </w:pPr>
      <w:r w:rsidRPr="005735C1">
        <w:rPr>
          <w:lang w:val="fr-FR"/>
        </w:rPr>
        <w:t>3.4</w:t>
      </w:r>
      <w:r w:rsidRPr="005735C1">
        <w:rPr>
          <w:lang w:val="fr-FR"/>
        </w:rPr>
        <w:tab/>
        <w:t xml:space="preserve">L’auteur conteste également le fait que tous les individus étrangers qui subissent une demande d’extradition sont mis automatiquement en détention au Luxembourg quand un </w:t>
      </w:r>
      <w:r w:rsidR="00274C0A">
        <w:rPr>
          <w:lang w:val="fr-FR"/>
        </w:rPr>
        <w:t>É</w:t>
      </w:r>
      <w:r w:rsidR="00274C0A" w:rsidRPr="005735C1">
        <w:rPr>
          <w:lang w:val="fr-FR"/>
        </w:rPr>
        <w:t xml:space="preserve">tat </w:t>
      </w:r>
      <w:r w:rsidRPr="005735C1">
        <w:rPr>
          <w:lang w:val="fr-FR"/>
        </w:rPr>
        <w:t>tiers réclame un individu et sa mise en détention. Par conséquent, la détention pour cause d’extradition n’a été ni loyale, ni appropriée, au sens de l’article 9 du Pacte.</w:t>
      </w:r>
    </w:p>
    <w:p w:rsidR="005735C1" w:rsidRPr="005735C1" w:rsidRDefault="005735C1" w:rsidP="005735C1">
      <w:pPr>
        <w:pStyle w:val="SingleTxtG"/>
        <w:rPr>
          <w:lang w:val="fr-FR"/>
        </w:rPr>
      </w:pPr>
      <w:r w:rsidRPr="005735C1">
        <w:rPr>
          <w:lang w:val="fr-FR"/>
        </w:rPr>
        <w:t>3.5</w:t>
      </w:r>
      <w:r w:rsidRPr="005735C1">
        <w:rPr>
          <w:lang w:val="fr-FR"/>
        </w:rPr>
        <w:tab/>
        <w:t>Enfin, l’auteur soumet que</w:t>
      </w:r>
      <w:r w:rsidR="00274C0A">
        <w:rPr>
          <w:lang w:val="fr-FR"/>
        </w:rPr>
        <w:t xml:space="preserve"> le</w:t>
      </w:r>
      <w:r w:rsidRPr="005735C1">
        <w:rPr>
          <w:lang w:val="fr-FR"/>
        </w:rPr>
        <w:t xml:space="preserve"> Luxembourg n’a pas réparé sa détention arbitraire, au sens de l’article 9 (5) du Pacte</w:t>
      </w:r>
      <w:r w:rsidR="00274C0A">
        <w:rPr>
          <w:lang w:val="fr-FR"/>
        </w:rPr>
        <w:t xml:space="preserve"> car</w:t>
      </w:r>
      <w:r w:rsidRPr="005735C1">
        <w:rPr>
          <w:lang w:val="fr-FR"/>
        </w:rPr>
        <w:t xml:space="preserve"> il n’existe pas de réparation de détention arbitraire</w:t>
      </w:r>
      <w:r w:rsidR="00274C0A">
        <w:rPr>
          <w:lang w:val="fr-FR"/>
        </w:rPr>
        <w:t xml:space="preserve"> dans le droit luxembourgeois</w:t>
      </w:r>
      <w:r w:rsidRPr="005735C1">
        <w:rPr>
          <w:lang w:val="fr-FR"/>
        </w:rPr>
        <w:t xml:space="preserve">. Même si la loi du 30 décembre 1981 prévoit à son article premier la possibilité </w:t>
      </w:r>
      <w:r w:rsidR="00274C0A">
        <w:rPr>
          <w:lang w:val="fr-FR"/>
        </w:rPr>
        <w:t>d’</w:t>
      </w:r>
      <w:r w:rsidRPr="005735C1">
        <w:rPr>
          <w:lang w:val="fr-FR"/>
        </w:rPr>
        <w:t>une détention arbitra</w:t>
      </w:r>
      <w:r w:rsidR="00AE5D6A">
        <w:rPr>
          <w:lang w:val="fr-FR"/>
        </w:rPr>
        <w:t>ire contraire à l’article 5 de la Convention européenne des droits de l’homme</w:t>
      </w:r>
      <w:r w:rsidRPr="005735C1">
        <w:rPr>
          <w:lang w:val="fr-FR"/>
        </w:rPr>
        <w:t xml:space="preserve"> – soit de l’article 9 du Pacte – l’article premier ne doit pas être interprété dans un sens général parce que la loi n’est pas intitulée réparation « des détentions arbitraires », mais « des détentions inopérantes ». Par conséquent, l’article premier doit être interprété au sens de l’article 2, qui définit les trois cas qui donnent droit à réparation : ordonnance de non-lieu, acquittement et détention après la prescription des faits reprochés. </w:t>
      </w:r>
      <w:r w:rsidR="00274C0A">
        <w:rPr>
          <w:lang w:val="fr-FR"/>
        </w:rPr>
        <w:t>P</w:t>
      </w:r>
      <w:r w:rsidRPr="005735C1">
        <w:rPr>
          <w:lang w:val="fr-FR"/>
        </w:rPr>
        <w:t>ar la faute des autorités luxembourgeoises</w:t>
      </w:r>
      <w:r w:rsidR="00274C0A">
        <w:rPr>
          <w:lang w:val="fr-FR"/>
        </w:rPr>
        <w:t>, l’auteur</w:t>
      </w:r>
      <w:r w:rsidRPr="005735C1">
        <w:rPr>
          <w:lang w:val="fr-FR"/>
        </w:rPr>
        <w:t xml:space="preserve"> n’a pas été jugé </w:t>
      </w:r>
      <w:r w:rsidR="00274C0A">
        <w:rPr>
          <w:lang w:val="fr-FR"/>
        </w:rPr>
        <w:t>et n’a pas</w:t>
      </w:r>
      <w:r w:rsidR="00274C0A" w:rsidRPr="005735C1">
        <w:rPr>
          <w:lang w:val="fr-FR"/>
        </w:rPr>
        <w:t xml:space="preserve"> </w:t>
      </w:r>
      <w:r w:rsidRPr="005735C1">
        <w:rPr>
          <w:lang w:val="fr-FR"/>
        </w:rPr>
        <w:t>obtenu de fin de procédure d’instruction pour les faits prétendument reprochés au Luxembourg</w:t>
      </w:r>
      <w:r w:rsidR="00274C0A">
        <w:rPr>
          <w:lang w:val="fr-FR"/>
        </w:rPr>
        <w:t>. L</w:t>
      </w:r>
      <w:r w:rsidRPr="005735C1">
        <w:rPr>
          <w:lang w:val="fr-FR"/>
        </w:rPr>
        <w:t xml:space="preserve">’auteur ne peut </w:t>
      </w:r>
      <w:r w:rsidR="00274C0A">
        <w:rPr>
          <w:lang w:val="fr-FR"/>
        </w:rPr>
        <w:t xml:space="preserve">donc </w:t>
      </w:r>
      <w:r w:rsidRPr="005735C1">
        <w:rPr>
          <w:lang w:val="fr-FR"/>
        </w:rPr>
        <w:t>pas obtenir</w:t>
      </w:r>
      <w:r w:rsidR="00274C0A">
        <w:rPr>
          <w:lang w:val="fr-FR"/>
        </w:rPr>
        <w:t xml:space="preserve"> de</w:t>
      </w:r>
      <w:r w:rsidRPr="005735C1">
        <w:rPr>
          <w:lang w:val="fr-FR"/>
        </w:rPr>
        <w:t xml:space="preserve"> réparation en droit interne pour sa détention arbitraire au sens de l’article 9 du Pacte.</w:t>
      </w:r>
    </w:p>
    <w:p w:rsidR="005735C1" w:rsidRPr="005735C1" w:rsidRDefault="005735C1" w:rsidP="005735C1">
      <w:pPr>
        <w:pStyle w:val="SingleTxtG"/>
        <w:rPr>
          <w:lang w:val="fr-FR"/>
        </w:rPr>
      </w:pPr>
      <w:r w:rsidRPr="005735C1">
        <w:rPr>
          <w:lang w:val="fr-FR"/>
        </w:rPr>
        <w:t>3.6</w:t>
      </w:r>
      <w:r w:rsidRPr="005735C1">
        <w:rPr>
          <w:lang w:val="fr-FR"/>
        </w:rPr>
        <w:tab/>
        <w:t xml:space="preserve">Pour ce qui est de la prétendue violation de l’article 7 du Pacte, l’auteur considère qu’une détention arbitraire sans fondement légal d’un père de trois enfants alors en bas âge – ainsi que l’absence de réparation – est un acte inhumain et dégradant. Pour ce qui est de l’article 14 (1) du Pacte, l’auteur affirme qu’il n’a pas eu accès à une procédure de jugement </w:t>
      </w:r>
      <w:r w:rsidR="00274C0A">
        <w:rPr>
          <w:lang w:val="fr-FR"/>
        </w:rPr>
        <w:t xml:space="preserve">équitable, </w:t>
      </w:r>
      <w:r w:rsidRPr="005735C1">
        <w:rPr>
          <w:lang w:val="fr-FR"/>
        </w:rPr>
        <w:t xml:space="preserve">ni à un tribunal pour examiner les accusations pénales portées </w:t>
      </w:r>
      <w:r w:rsidR="00274C0A">
        <w:rPr>
          <w:lang w:val="fr-FR"/>
        </w:rPr>
        <w:t>à son encontre</w:t>
      </w:r>
      <w:r w:rsidRPr="005735C1">
        <w:rPr>
          <w:lang w:val="fr-FR"/>
        </w:rPr>
        <w:t>.</w:t>
      </w:r>
    </w:p>
    <w:p w:rsidR="005735C1" w:rsidRPr="005735C1" w:rsidRDefault="005735C1" w:rsidP="005735C1">
      <w:pPr>
        <w:pStyle w:val="SingleTxtG"/>
        <w:numPr>
          <w:ilvl w:val="0"/>
          <w:numId w:val="18"/>
        </w:numPr>
        <w:rPr>
          <w:i/>
          <w:u w:val="single"/>
        </w:rPr>
      </w:pPr>
      <w:r w:rsidRPr="005735C1">
        <w:rPr>
          <w:i/>
          <w:u w:val="single"/>
        </w:rPr>
        <w:t>France</w:t>
      </w:r>
    </w:p>
    <w:p w:rsidR="005735C1" w:rsidRPr="005735C1" w:rsidRDefault="005735C1" w:rsidP="005735C1">
      <w:pPr>
        <w:pStyle w:val="SingleTxtG"/>
      </w:pPr>
      <w:r w:rsidRPr="005735C1">
        <w:lastRenderedPageBreak/>
        <w:t>3.7</w:t>
      </w:r>
      <w:r w:rsidRPr="005735C1">
        <w:tab/>
        <w:t>L’auteur affirme que l’arrêt du 18 janvier 2006 de la Cour de Cassation démontre qu’elle constate qu’il n’existe pas de procédure autonome, concrète et effective en France pour réparer une détention non raisonnable et non nécessaire au sens de l’article 9 du Pacte.</w:t>
      </w:r>
    </w:p>
    <w:p w:rsidR="005735C1" w:rsidRPr="005735C1" w:rsidRDefault="005735C1" w:rsidP="00EE4E14">
      <w:pPr>
        <w:pStyle w:val="SingleTxtG"/>
      </w:pPr>
      <w:r w:rsidRPr="005735C1">
        <w:t>3.8</w:t>
      </w:r>
      <w:r w:rsidRPr="005735C1">
        <w:tab/>
        <w:t>L’auteur conteste également la décision du 20 juin 2012 de la Cour de Cassation, en la considérant arbitraire et ayant pour conséquence un déni de justice puisque la libération d’un détenu ne répare pas le temps passé en détention.</w:t>
      </w:r>
    </w:p>
    <w:p w:rsidR="005735C1" w:rsidRPr="005735C1" w:rsidRDefault="00EE4E14" w:rsidP="005735C1">
      <w:pPr>
        <w:pStyle w:val="SingleTxtG"/>
      </w:pPr>
      <w:r>
        <w:t>3.9</w:t>
      </w:r>
      <w:r w:rsidR="005735C1" w:rsidRPr="005735C1">
        <w:tab/>
        <w:t>En invoquant l’article 9 du Pacte, l’auteur affirme que la demande française de mise en détention a été inappropriée, non raisonnable, non prévisible et non nécessaire. Il affirme qu’il vivait au Luxembourg depuis mai 1995 et donc n’était pas en fuite, mais à l’époque le simple fait qu’une personne soit à l’étranger justifiait en droit interne la demande d’arrestation provisoire aux autorités de l’État d’accueil</w:t>
      </w:r>
      <w:r w:rsidR="005735C1" w:rsidRPr="005735C1">
        <w:rPr>
          <w:vertAlign w:val="superscript"/>
        </w:rPr>
        <w:footnoteReference w:id="12"/>
      </w:r>
      <w:r w:rsidR="005735C1" w:rsidRPr="005735C1">
        <w:t>. La demande d’arrestation n’était fondée que de manière générale sur les articles 2 et 16 de la Convention européenne d’extradition qui visent l’urgence, sans préciser les circonstances de la prétendue urgence. Demander la détention d’un père de famille de trois enfants en bas âge, sans faire d’enquête préalable et sans prononcer un mandat d’arrêt international, ne semble pas approprié, ni prévisible.</w:t>
      </w:r>
    </w:p>
    <w:p w:rsidR="005735C1" w:rsidRPr="005735C1" w:rsidRDefault="005735C1" w:rsidP="005735C1">
      <w:pPr>
        <w:pStyle w:val="SingleTxtG"/>
      </w:pPr>
      <w:r w:rsidRPr="005735C1">
        <w:t>3.1</w:t>
      </w:r>
      <w:r w:rsidR="00EE4E14">
        <w:t>0</w:t>
      </w:r>
      <w:r w:rsidRPr="005735C1">
        <w:tab/>
        <w:t xml:space="preserve">Ensuite, l’auteur affirme que sa détention en France du 4 au 28 novembre 1997 a été arbitraire. Il n’a pas eu accès à un juge du siège lors de sa remise à la France pour statuer sur sa détention, mais il a dû attendre du 4 novembre 1997 jusqu’au 10 novembre 1997 pour que la </w:t>
      </w:r>
      <w:r w:rsidR="00C00369">
        <w:t>légalité</w:t>
      </w:r>
      <w:r w:rsidR="00C00369" w:rsidRPr="005735C1">
        <w:t xml:space="preserve"> </w:t>
      </w:r>
      <w:r w:rsidRPr="005735C1">
        <w:t xml:space="preserve">de sa détention soit examinée. Arrivé à la maison d’arrêt de Loos les Lille le 7 novembre 1997, il aurait dû être statué automatiquement sur sa détention par un juge du siège dès le 8 novembre 1997, et non pas le 10 novembre 1997, sur sa demande au greffe de la prison. Cette durée de </w:t>
      </w:r>
      <w:r w:rsidR="00C00369">
        <w:t>sept</w:t>
      </w:r>
      <w:r w:rsidR="00C00369" w:rsidRPr="005735C1">
        <w:t xml:space="preserve"> </w:t>
      </w:r>
      <w:r w:rsidRPr="005735C1">
        <w:t xml:space="preserve">jours pour accéder à un juge du siège </w:t>
      </w:r>
      <w:r w:rsidR="00C00369" w:rsidRPr="005735C1">
        <w:t>comp</w:t>
      </w:r>
      <w:r w:rsidR="00C00369">
        <w:t>é</w:t>
      </w:r>
      <w:r w:rsidR="00C00369" w:rsidRPr="005735C1">
        <w:t xml:space="preserve">tent </w:t>
      </w:r>
      <w:r w:rsidRPr="005735C1">
        <w:t xml:space="preserve">pour examiner sa </w:t>
      </w:r>
      <w:r w:rsidRPr="005735C1">
        <w:lastRenderedPageBreak/>
        <w:t>détention n’est pas bref, mais arbitraire au sens de l’article 9 (3) du Pacte</w:t>
      </w:r>
      <w:r w:rsidRPr="005735C1">
        <w:rPr>
          <w:vertAlign w:val="superscript"/>
        </w:rPr>
        <w:footnoteReference w:id="13"/>
      </w:r>
      <w:r w:rsidRPr="005735C1">
        <w:t>.</w:t>
      </w:r>
    </w:p>
    <w:p w:rsidR="005735C1" w:rsidRPr="005735C1" w:rsidRDefault="00EE4E14" w:rsidP="005735C1">
      <w:pPr>
        <w:pStyle w:val="SingleTxtG"/>
      </w:pPr>
      <w:r>
        <w:t>3.11</w:t>
      </w:r>
      <w:r w:rsidR="005735C1" w:rsidRPr="005735C1">
        <w:tab/>
        <w:t>En s’appuyant sur l’</w:t>
      </w:r>
      <w:r w:rsidR="005735C1" w:rsidRPr="005735C1">
        <w:rPr>
          <w:lang w:val="fr-FR"/>
        </w:rPr>
        <w:t>observation générale n</w:t>
      </w:r>
      <w:r w:rsidR="005735C1" w:rsidRPr="005735C1">
        <w:rPr>
          <w:vertAlign w:val="superscript"/>
          <w:lang w:val="fr-FR"/>
        </w:rPr>
        <w:t>o</w:t>
      </w:r>
      <w:r w:rsidR="005735C1" w:rsidRPr="005735C1">
        <w:rPr>
          <w:lang w:val="fr-FR"/>
        </w:rPr>
        <w:t xml:space="preserve"> 35, l</w:t>
      </w:r>
      <w:r w:rsidR="005735C1" w:rsidRPr="005735C1">
        <w:t>’auteur allègue aussi que son maintien en détention prononcé le 10 novembre 1997 n’est ni fondé juridiquement, ni nécessaire au sens de l’article 9 du Pacte.</w:t>
      </w:r>
    </w:p>
    <w:p w:rsidR="001550D0" w:rsidRPr="00064410" w:rsidRDefault="00EE4E14" w:rsidP="005735C1">
      <w:pPr>
        <w:pStyle w:val="SingleTxtG"/>
      </w:pPr>
      <w:r>
        <w:t>3.12</w:t>
      </w:r>
      <w:r w:rsidR="005735C1" w:rsidRPr="005735C1">
        <w:tab/>
        <w:t>Enfin, il invoque l’absence de réparation pour sa détention illégale, arbitraire et inappropriée, ce qui est contraire à l’article 9 (5) du Pacte. En effet, l’auteur considère qu’il n’y a pas de procédure effective et efficace en France pour réparer une</w:t>
      </w:r>
      <w:r>
        <w:t xml:space="preserve"> détention non raisonnable ou</w:t>
      </w:r>
      <w:r w:rsidR="005735C1" w:rsidRPr="005735C1">
        <w:t xml:space="preserve"> arbitraire au sens de l’article 9 du Pacte. Il considère également que la détention arbitraire durant laquelle il a été ruiné et l’absence de réparation porte atteinte à ses droits protégés en vertu de l’article 7 du Pacte. Aussi, les deux dénis de justice dans l’examen de la réparation de la détention arbitraire et illégale sont une violation de l’article 14 (1) du Pacte.</w:t>
      </w:r>
    </w:p>
    <w:p w:rsidR="001550D0" w:rsidRPr="00064410" w:rsidRDefault="0071723A" w:rsidP="0071723A">
      <w:pPr>
        <w:pStyle w:val="H23G"/>
      </w:pPr>
      <w:r>
        <w:tab/>
      </w:r>
      <w:r>
        <w:tab/>
      </w:r>
      <w:r w:rsidR="001550D0" w:rsidRPr="00344D6D">
        <w:t>Délibérations du Comité</w:t>
      </w:r>
    </w:p>
    <w:p w:rsidR="001550D0" w:rsidRPr="00064410" w:rsidRDefault="0071723A" w:rsidP="0071723A">
      <w:pPr>
        <w:pStyle w:val="H4G"/>
      </w:pPr>
      <w:r>
        <w:tab/>
      </w:r>
      <w:r>
        <w:tab/>
      </w:r>
      <w:r w:rsidR="001550D0" w:rsidRPr="00344D6D">
        <w:t>Examen de la recevabilité</w:t>
      </w:r>
    </w:p>
    <w:p w:rsidR="001550D0" w:rsidRPr="00064410" w:rsidRDefault="001550D0" w:rsidP="00042EC8">
      <w:pPr>
        <w:pStyle w:val="SingleTxtG"/>
        <w:spacing w:line="220" w:lineRule="atLeast"/>
      </w:pPr>
      <w:r w:rsidRPr="00064410">
        <w:t>4.1</w:t>
      </w:r>
      <w:r>
        <w:tab/>
      </w:r>
      <w:r w:rsidRPr="00064410">
        <w:t>Avant d</w:t>
      </w:r>
      <w:r w:rsidR="00007294">
        <w:t>’</w:t>
      </w:r>
      <w:r w:rsidRPr="00064410">
        <w:t>examiner toute plainte formulée dans une communication, le Comité des droits de l</w:t>
      </w:r>
      <w:r w:rsidR="00007294">
        <w:t>’</w:t>
      </w:r>
      <w:r w:rsidRPr="00064410">
        <w:t>homme</w:t>
      </w:r>
      <w:r w:rsidR="0071723A">
        <w:t xml:space="preserve"> doit, conformément à l</w:t>
      </w:r>
      <w:r w:rsidR="00007294">
        <w:t>’</w:t>
      </w:r>
      <w:r w:rsidR="002C701A">
        <w:t xml:space="preserve">article </w:t>
      </w:r>
      <w:r w:rsidRPr="00064410">
        <w:t>93 de son règlement intérieur, déterminer si la communication est recevable au regard du Protocole facultatif se rapportant au Pacte.</w:t>
      </w:r>
    </w:p>
    <w:p w:rsidR="001550D0" w:rsidRDefault="001550D0" w:rsidP="00042EC8">
      <w:pPr>
        <w:pStyle w:val="SingleTxtG"/>
        <w:spacing w:line="220" w:lineRule="atLeast"/>
      </w:pPr>
      <w:r w:rsidRPr="00064410">
        <w:t>4.2</w:t>
      </w:r>
      <w:r>
        <w:tab/>
      </w:r>
      <w:r w:rsidRPr="00064410">
        <w:t>Le Comité s</w:t>
      </w:r>
      <w:r w:rsidR="00007294">
        <w:t>’</w:t>
      </w:r>
      <w:r w:rsidRPr="00064410">
        <w:t>est assuré, comme il est tenu de le f</w:t>
      </w:r>
      <w:r w:rsidR="0071723A">
        <w:t>aire conformément au paragraphe 2 a) de l</w:t>
      </w:r>
      <w:r w:rsidR="00007294">
        <w:t>’</w:t>
      </w:r>
      <w:r w:rsidR="002C701A">
        <w:t xml:space="preserve">article </w:t>
      </w:r>
      <w:r w:rsidRPr="00064410">
        <w:t>5 du Protocole facultatif, que la même question n</w:t>
      </w:r>
      <w:r w:rsidR="00007294">
        <w:t>’</w:t>
      </w:r>
      <w:r w:rsidRPr="00064410">
        <w:t>était pas déjà en cours d</w:t>
      </w:r>
      <w:r w:rsidR="00007294">
        <w:t>’</w:t>
      </w:r>
      <w:r w:rsidRPr="00064410">
        <w:t>examen devant une autre instance internationale d</w:t>
      </w:r>
      <w:r w:rsidR="00007294">
        <w:t>’</w:t>
      </w:r>
      <w:r w:rsidRPr="00064410">
        <w:t>enquête ou de règlement.</w:t>
      </w:r>
    </w:p>
    <w:p w:rsidR="001550D0" w:rsidRPr="00064410" w:rsidRDefault="001550D0" w:rsidP="00042EC8">
      <w:pPr>
        <w:pStyle w:val="SingleTxtG"/>
        <w:spacing w:line="220" w:lineRule="atLeast"/>
      </w:pPr>
      <w:r w:rsidRPr="00064410">
        <w:t>4.3</w:t>
      </w:r>
      <w:r>
        <w:tab/>
      </w:r>
      <w:r w:rsidRPr="00064410">
        <w:t xml:space="preserve">Le Comité considère que les griefs </w:t>
      </w:r>
      <w:r>
        <w:t>que</w:t>
      </w:r>
      <w:r w:rsidRPr="00064410">
        <w:t xml:space="preserve"> l</w:t>
      </w:r>
      <w:r w:rsidR="00007294">
        <w:t>’</w:t>
      </w:r>
      <w:r w:rsidRPr="00064410">
        <w:t xml:space="preserve">auteur </w:t>
      </w:r>
      <w:r>
        <w:t>tire</w:t>
      </w:r>
      <w:r w:rsidR="0019001B">
        <w:t xml:space="preserve"> des paragraphes 1, 3 et 5 de</w:t>
      </w:r>
      <w:r w:rsidR="0071723A">
        <w:t xml:space="preserve"> </w:t>
      </w:r>
      <w:r w:rsidR="0019001B">
        <w:t>l’</w:t>
      </w:r>
      <w:r w:rsidR="002C701A">
        <w:t xml:space="preserve">article </w:t>
      </w:r>
      <w:r>
        <w:t>9</w:t>
      </w:r>
      <w:r w:rsidRPr="00064410">
        <w:t xml:space="preserve"> </w:t>
      </w:r>
      <w:r w:rsidR="00771BB2">
        <w:t xml:space="preserve">et de l’article 14 (1) </w:t>
      </w:r>
      <w:r w:rsidRPr="00064410">
        <w:t>du Pacte concernent l</w:t>
      </w:r>
      <w:r w:rsidR="00007294">
        <w:t>’</w:t>
      </w:r>
      <w:r w:rsidRPr="00064410">
        <w:t>évaluation que les tribunaux de</w:t>
      </w:r>
      <w:r w:rsidR="0019001B">
        <w:t>s deux</w:t>
      </w:r>
      <w:r w:rsidRPr="00064410">
        <w:t xml:space="preserve"> État</w:t>
      </w:r>
      <w:r w:rsidR="0019001B">
        <w:t>s</w:t>
      </w:r>
      <w:r w:rsidRPr="00064410">
        <w:t xml:space="preserve"> partie</w:t>
      </w:r>
      <w:r w:rsidR="0019001B">
        <w:t>s</w:t>
      </w:r>
      <w:r w:rsidRPr="00064410">
        <w:t xml:space="preserve"> ont </w:t>
      </w:r>
      <w:r w:rsidR="00C00369">
        <w:t>réalisée</w:t>
      </w:r>
      <w:r w:rsidR="00C00369" w:rsidRPr="00064410">
        <w:t xml:space="preserve"> </w:t>
      </w:r>
      <w:r w:rsidRPr="00064410">
        <w:t>des faits et des preuves au cours de</w:t>
      </w:r>
      <w:r w:rsidR="0019001B">
        <w:t>s</w:t>
      </w:r>
      <w:r w:rsidRPr="00064410">
        <w:t xml:space="preserve"> procédure</w:t>
      </w:r>
      <w:r w:rsidR="0019001B">
        <w:t>s initiées par l’auteur</w:t>
      </w:r>
      <w:r w:rsidRPr="00064410">
        <w:t>. Le Comité rappelle qu</w:t>
      </w:r>
      <w:r w:rsidR="00007294">
        <w:t>’</w:t>
      </w:r>
      <w:r w:rsidR="002C701A">
        <w:t xml:space="preserve">« [il] </w:t>
      </w:r>
      <w:r w:rsidRPr="00064410">
        <w:t>appartient généralement aux juridictions des États parties au Pacte d</w:t>
      </w:r>
      <w:r w:rsidR="00007294">
        <w:t>’</w:t>
      </w:r>
      <w:r w:rsidRPr="00064410">
        <w:t xml:space="preserve">examiner les faits et </w:t>
      </w:r>
      <w:r w:rsidRPr="00064410">
        <w:lastRenderedPageBreak/>
        <w:t>les éléments de preuve ou l</w:t>
      </w:r>
      <w:r w:rsidR="00007294">
        <w:t>’</w:t>
      </w:r>
      <w:r w:rsidRPr="00064410">
        <w:t>application de la législation nationale dans un cas d</w:t>
      </w:r>
      <w:r w:rsidR="00007294">
        <w:t>’</w:t>
      </w:r>
      <w:r w:rsidRPr="00064410">
        <w:t>espèce, sauf s</w:t>
      </w:r>
      <w:r w:rsidR="00007294">
        <w:t>’</w:t>
      </w:r>
      <w:r w:rsidRPr="00064410">
        <w:t>il peut être établi que l</w:t>
      </w:r>
      <w:r w:rsidR="00007294">
        <w:t>’</w:t>
      </w:r>
      <w:r w:rsidRPr="00064410">
        <w:t>appréciation des éléments de preuve ou l</w:t>
      </w:r>
      <w:r w:rsidR="00007294">
        <w:t>’</w:t>
      </w:r>
      <w:r w:rsidRPr="00064410">
        <w:t>application de la législation ont été de toute évidence arbitraires, manifestement entachées d</w:t>
      </w:r>
      <w:r w:rsidR="00007294">
        <w:t>’</w:t>
      </w:r>
      <w:r w:rsidRPr="00064410">
        <w:t>erreur ou ont représenté un déni de justice, ou que le tribunal a par ailleurs violé son obligation d</w:t>
      </w:r>
      <w:r w:rsidR="00007294">
        <w:t>’</w:t>
      </w:r>
      <w:r w:rsidRPr="00064410">
        <w:t>indépendance et d</w:t>
      </w:r>
      <w:r w:rsidR="00007294">
        <w:t>’</w:t>
      </w:r>
      <w:r w:rsidRPr="00064410">
        <w:t>impartialité »</w:t>
      </w:r>
      <w:r w:rsidR="00042EC8">
        <w:rPr>
          <w:rStyle w:val="FootnoteReference"/>
        </w:rPr>
        <w:footnoteReference w:id="14"/>
      </w:r>
      <w:r w:rsidR="0071723A">
        <w:t>.</w:t>
      </w:r>
      <w:r w:rsidRPr="00064410">
        <w:t xml:space="preserve"> Le Comité observe que l</w:t>
      </w:r>
      <w:r w:rsidR="00007294">
        <w:t>’</w:t>
      </w:r>
      <w:r w:rsidRPr="00064410">
        <w:t>auteur n</w:t>
      </w:r>
      <w:r w:rsidR="00007294">
        <w:t>’</w:t>
      </w:r>
      <w:r w:rsidRPr="00064410">
        <w:t>a pas démontré qu</w:t>
      </w:r>
      <w:r w:rsidR="00007294">
        <w:t>’</w:t>
      </w:r>
      <w:r w:rsidRPr="00064410">
        <w:t>il existait en l</w:t>
      </w:r>
      <w:r w:rsidR="00007294">
        <w:t>’</w:t>
      </w:r>
      <w:r w:rsidRPr="00064410">
        <w:t xml:space="preserve">espèce de telles lacunes dans la conduite de </w:t>
      </w:r>
      <w:r w:rsidR="0019001B">
        <w:t>ces</w:t>
      </w:r>
      <w:r w:rsidRPr="00064410">
        <w:t xml:space="preserve"> procédure</w:t>
      </w:r>
      <w:r w:rsidR="0019001B">
        <w:t>s</w:t>
      </w:r>
      <w:r w:rsidRPr="00064410">
        <w:t xml:space="preserve">. En conséquence, le Comité estime que les griefs </w:t>
      </w:r>
      <w:r>
        <w:t>que</w:t>
      </w:r>
      <w:r w:rsidRPr="00064410">
        <w:t xml:space="preserve"> l</w:t>
      </w:r>
      <w:r w:rsidR="00007294">
        <w:t>’</w:t>
      </w:r>
      <w:r w:rsidRPr="00064410">
        <w:t>auteur ti</w:t>
      </w:r>
      <w:r w:rsidR="0019001B">
        <w:t>re</w:t>
      </w:r>
      <w:r w:rsidR="005F33D5">
        <w:t xml:space="preserve"> </w:t>
      </w:r>
      <w:r w:rsidR="0019001B" w:rsidRPr="0019001B">
        <w:t>des paragraphes 1, 3 et 5 de l’article 9</w:t>
      </w:r>
      <w:r w:rsidRPr="00064410">
        <w:t xml:space="preserve"> </w:t>
      </w:r>
      <w:r w:rsidR="00771BB2">
        <w:t xml:space="preserve">et de l’article 14 (1) </w:t>
      </w:r>
      <w:r w:rsidRPr="00064410">
        <w:t>du Pacte sont irre</w:t>
      </w:r>
      <w:r w:rsidR="0071723A">
        <w:t>cevables au regard de l</w:t>
      </w:r>
      <w:r w:rsidR="00007294">
        <w:t>’</w:t>
      </w:r>
      <w:r w:rsidR="002C701A">
        <w:t xml:space="preserve">article </w:t>
      </w:r>
      <w:r w:rsidRPr="00064410">
        <w:t>2 du Protocole facultatif.</w:t>
      </w:r>
    </w:p>
    <w:p w:rsidR="001550D0" w:rsidRPr="00064410" w:rsidRDefault="001550D0" w:rsidP="00042EC8">
      <w:pPr>
        <w:pStyle w:val="SingleTxtG"/>
        <w:spacing w:line="220" w:lineRule="atLeast"/>
      </w:pPr>
      <w:r w:rsidRPr="00064410">
        <w:t>4.4</w:t>
      </w:r>
      <w:r>
        <w:tab/>
      </w:r>
      <w:r w:rsidRPr="00064410">
        <w:t>L</w:t>
      </w:r>
      <w:r w:rsidR="00771BB2">
        <w:t>e Comité prend en outre note de l’affirmation</w:t>
      </w:r>
      <w:r w:rsidRPr="00064410">
        <w:t xml:space="preserve"> de l</w:t>
      </w:r>
      <w:r w:rsidR="00007294">
        <w:t>’</w:t>
      </w:r>
      <w:r w:rsidR="00771BB2">
        <w:t>auteur selon la</w:t>
      </w:r>
      <w:r w:rsidRPr="00064410">
        <w:t>quelle</w:t>
      </w:r>
      <w:r w:rsidR="00771BB2">
        <w:t xml:space="preserve"> sa détention prétendument arbitraire et l’absence de réparation aurait porté atteinte à ses </w:t>
      </w:r>
      <w:r w:rsidRPr="00064410">
        <w:t xml:space="preserve">droits </w:t>
      </w:r>
      <w:r>
        <w:t>qu</w:t>
      </w:r>
      <w:r w:rsidR="00007294">
        <w:t>’</w:t>
      </w:r>
      <w:r>
        <w:t>il tient</w:t>
      </w:r>
      <w:r w:rsidR="00042EC8">
        <w:t xml:space="preserve"> de </w:t>
      </w:r>
      <w:r w:rsidR="00771BB2">
        <w:t>l’article</w:t>
      </w:r>
      <w:r w:rsidR="002C701A">
        <w:t xml:space="preserve"> </w:t>
      </w:r>
      <w:r w:rsidR="00771BB2">
        <w:t>7 du Pacte, constituant ainsi un acte inhumain et dégradant</w:t>
      </w:r>
      <w:r w:rsidRPr="00064410">
        <w:t>. Il considère toutefois que l</w:t>
      </w:r>
      <w:r w:rsidR="00007294">
        <w:t>’</w:t>
      </w:r>
      <w:r w:rsidRPr="00064410">
        <w:t>auteur n</w:t>
      </w:r>
      <w:r w:rsidR="00007294">
        <w:t>’</w:t>
      </w:r>
      <w:r w:rsidRPr="00064410">
        <w:t xml:space="preserve">a pas suffisamment étayé ce grief aux fins de la recevabilité. En conséquence, il déclare les griefs </w:t>
      </w:r>
      <w:r>
        <w:t>que</w:t>
      </w:r>
      <w:r w:rsidRPr="00064410">
        <w:t xml:space="preserve"> l</w:t>
      </w:r>
      <w:r w:rsidR="00007294">
        <w:t>’</w:t>
      </w:r>
      <w:r w:rsidR="00771BB2">
        <w:t>auteur tire de</w:t>
      </w:r>
      <w:r w:rsidRPr="00064410">
        <w:t xml:space="preserve"> </w:t>
      </w:r>
      <w:r w:rsidR="00771BB2">
        <w:t>l’</w:t>
      </w:r>
      <w:r w:rsidRPr="00064410">
        <w:t>article</w:t>
      </w:r>
      <w:r w:rsidR="00771BB2">
        <w:t xml:space="preserve"> 7 </w:t>
      </w:r>
      <w:r w:rsidRPr="00064410">
        <w:t>du Pacte irre</w:t>
      </w:r>
      <w:r w:rsidR="00771BB2">
        <w:t>cevable</w:t>
      </w:r>
      <w:r w:rsidR="00C00369">
        <w:t>s</w:t>
      </w:r>
      <w:r w:rsidR="00042EC8">
        <w:t xml:space="preserve"> au regard de l</w:t>
      </w:r>
      <w:r w:rsidR="00007294">
        <w:t>’</w:t>
      </w:r>
      <w:r w:rsidR="002C701A">
        <w:t>article </w:t>
      </w:r>
      <w:r w:rsidRPr="00064410">
        <w:t>2 du Protocole facultatif.</w:t>
      </w:r>
    </w:p>
    <w:p w:rsidR="001550D0" w:rsidRPr="00064410" w:rsidRDefault="001550D0" w:rsidP="00042EC8">
      <w:pPr>
        <w:pStyle w:val="SingleTxtG"/>
        <w:spacing w:line="220" w:lineRule="atLeast"/>
      </w:pPr>
      <w:r w:rsidRPr="00064410">
        <w:t>5.</w:t>
      </w:r>
      <w:r>
        <w:tab/>
      </w:r>
      <w:r w:rsidRPr="00064410">
        <w:t>En conséquence, le Comi</w:t>
      </w:r>
      <w:r w:rsidR="00042EC8">
        <w:t>té des droits de l</w:t>
      </w:r>
      <w:r w:rsidR="00007294">
        <w:t>’</w:t>
      </w:r>
      <w:r w:rsidR="00042EC8">
        <w:t>homme décide :</w:t>
      </w:r>
    </w:p>
    <w:p w:rsidR="001550D0" w:rsidRPr="00064410" w:rsidRDefault="00042EC8" w:rsidP="00042EC8">
      <w:pPr>
        <w:pStyle w:val="SingleTxtG"/>
        <w:spacing w:line="220" w:lineRule="atLeast"/>
        <w:ind w:firstLine="567"/>
      </w:pPr>
      <w:r>
        <w:t>a)</w:t>
      </w:r>
      <w:r>
        <w:tab/>
      </w:r>
      <w:r w:rsidR="001550D0" w:rsidRPr="00064410">
        <w:t xml:space="preserve">Que la communication est irrecevable au regard de </w:t>
      </w:r>
      <w:r>
        <w:t>l</w:t>
      </w:r>
      <w:r w:rsidR="00007294">
        <w:t>’</w:t>
      </w:r>
      <w:r w:rsidR="002C701A">
        <w:t xml:space="preserve">article </w:t>
      </w:r>
      <w:r w:rsidR="001550D0" w:rsidRPr="00064410">
        <w:t xml:space="preserve">2 </w:t>
      </w:r>
      <w:r>
        <w:t>du Protocole facultatif ;</w:t>
      </w:r>
    </w:p>
    <w:p w:rsidR="001D3789" w:rsidRDefault="00042EC8" w:rsidP="00042EC8">
      <w:pPr>
        <w:pStyle w:val="SingleTxtG"/>
        <w:spacing w:line="220" w:lineRule="atLeast"/>
        <w:ind w:firstLine="567"/>
      </w:pPr>
      <w:r>
        <w:t>b)</w:t>
      </w:r>
      <w:r>
        <w:tab/>
      </w:r>
      <w:r w:rsidR="001550D0" w:rsidRPr="00064410">
        <w:t>Que la prés</w:t>
      </w:r>
      <w:r w:rsidR="00C137A4">
        <w:t>ente décision sera communiquée aux</w:t>
      </w:r>
      <w:r w:rsidR="001550D0" w:rsidRPr="00064410">
        <w:t xml:space="preserve"> État</w:t>
      </w:r>
      <w:r w:rsidR="00C137A4">
        <w:t>s</w:t>
      </w:r>
      <w:r w:rsidR="001550D0" w:rsidRPr="00064410">
        <w:t xml:space="preserve"> partie</w:t>
      </w:r>
      <w:r w:rsidR="00C137A4">
        <w:t>s</w:t>
      </w:r>
      <w:r w:rsidR="001550D0" w:rsidRPr="00064410">
        <w:t xml:space="preserve"> et à l</w:t>
      </w:r>
      <w:r w:rsidR="00007294">
        <w:t>’</w:t>
      </w:r>
      <w:r w:rsidR="005F33D5">
        <w:t xml:space="preserve">auteur de la </w:t>
      </w:r>
      <w:r w:rsidR="001550D0" w:rsidRPr="00064410">
        <w:t>communication.</w:t>
      </w:r>
    </w:p>
    <w:p w:rsidR="00042EC8" w:rsidRPr="00042EC8" w:rsidRDefault="00042EC8" w:rsidP="00042EC8">
      <w:pPr>
        <w:pStyle w:val="SingleTxtG"/>
        <w:spacing w:before="240" w:after="0"/>
        <w:jc w:val="center"/>
        <w:rPr>
          <w:u w:val="single"/>
        </w:rPr>
      </w:pPr>
      <w:r>
        <w:rPr>
          <w:u w:val="single"/>
        </w:rPr>
        <w:tab/>
      </w:r>
      <w:r>
        <w:rPr>
          <w:u w:val="single"/>
        </w:rPr>
        <w:tab/>
      </w:r>
      <w:r>
        <w:rPr>
          <w:u w:val="single"/>
        </w:rPr>
        <w:tab/>
      </w:r>
    </w:p>
    <w:sectPr w:rsidR="00042EC8" w:rsidRPr="00042EC8" w:rsidSect="001D37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2C4" w:rsidRDefault="006932C4" w:rsidP="00F95C08">
      <w:pPr>
        <w:spacing w:line="240" w:lineRule="auto"/>
      </w:pPr>
    </w:p>
  </w:endnote>
  <w:endnote w:type="continuationSeparator" w:id="0">
    <w:p w:rsidR="006932C4" w:rsidRPr="00AC3823" w:rsidRDefault="006932C4" w:rsidP="00AC3823">
      <w:pPr>
        <w:pStyle w:val="Footer"/>
      </w:pPr>
    </w:p>
  </w:endnote>
  <w:endnote w:type="continuationNotice" w:id="1">
    <w:p w:rsidR="006932C4" w:rsidRDefault="006932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789" w:rsidRPr="001D3789" w:rsidRDefault="001D3789" w:rsidP="001D3789">
    <w:pPr>
      <w:pStyle w:val="Footer"/>
      <w:tabs>
        <w:tab w:val="right" w:pos="9638"/>
      </w:tabs>
    </w:pPr>
    <w:r w:rsidRPr="001D3789">
      <w:rPr>
        <w:b/>
        <w:sz w:val="18"/>
      </w:rPr>
      <w:fldChar w:fldCharType="begin"/>
    </w:r>
    <w:r w:rsidRPr="001D3789">
      <w:rPr>
        <w:b/>
        <w:sz w:val="18"/>
      </w:rPr>
      <w:instrText xml:space="preserve"> PAGE  \* MERGEFORMAT </w:instrText>
    </w:r>
    <w:r w:rsidRPr="001D3789">
      <w:rPr>
        <w:b/>
        <w:sz w:val="18"/>
      </w:rPr>
      <w:fldChar w:fldCharType="separate"/>
    </w:r>
    <w:r w:rsidR="00B604BC">
      <w:rPr>
        <w:b/>
        <w:noProof/>
        <w:sz w:val="18"/>
      </w:rPr>
      <w:t>6</w:t>
    </w:r>
    <w:r w:rsidRPr="001D378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789" w:rsidRPr="001D3789" w:rsidRDefault="001D3789" w:rsidP="001D3789">
    <w:pPr>
      <w:pStyle w:val="Footer"/>
      <w:tabs>
        <w:tab w:val="right" w:pos="9638"/>
      </w:tabs>
      <w:rPr>
        <w:b/>
        <w:sz w:val="18"/>
      </w:rPr>
    </w:pPr>
    <w:r>
      <w:tab/>
    </w:r>
    <w:r w:rsidRPr="001D3789">
      <w:rPr>
        <w:b/>
        <w:sz w:val="18"/>
      </w:rPr>
      <w:fldChar w:fldCharType="begin"/>
    </w:r>
    <w:r w:rsidRPr="001D3789">
      <w:rPr>
        <w:b/>
        <w:sz w:val="18"/>
      </w:rPr>
      <w:instrText xml:space="preserve"> PAGE  \* MERGEFORMAT </w:instrText>
    </w:r>
    <w:r w:rsidRPr="001D3789">
      <w:rPr>
        <w:b/>
        <w:sz w:val="18"/>
      </w:rPr>
      <w:fldChar w:fldCharType="separate"/>
    </w:r>
    <w:r w:rsidR="00B604BC">
      <w:rPr>
        <w:b/>
        <w:noProof/>
        <w:sz w:val="18"/>
      </w:rPr>
      <w:t>7</w:t>
    </w:r>
    <w:r w:rsidRPr="001D37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0A6FEE" w:rsidRDefault="001E0EB7" w:rsidP="000A6FEE">
    <w:pPr>
      <w:pStyle w:val="Footer"/>
      <w:spacing w:before="120"/>
      <w:rPr>
        <w:sz w:val="20"/>
      </w:rPr>
    </w:pPr>
    <w:del w:id="63" w:author="ABDELAZIM Mohamed" w:date="2018-05-22T15:19:00Z">
      <w:r w:rsidRPr="000A6FEE" w:rsidDel="00B604BC">
        <w:rPr>
          <w:rFonts w:ascii="C39T30Lfz" w:hAnsi="C39T30Lfz"/>
          <w:noProof/>
          <w:sz w:val="56"/>
          <w:lang w:val="en-GB" w:eastAsia="en-GB"/>
        </w:rPr>
        <w:drawing>
          <wp:anchor distT="0" distB="0" distL="114300" distR="114300" simplePos="0" relativeHeight="251660288" behindDoc="0" locked="0" layoutInCell="1" allowOverlap="0" wp14:anchorId="2CC4A5E0" wp14:editId="0F1C4284">
            <wp:simplePos x="0" y="0"/>
            <wp:positionH relativeFrom="margin">
              <wp:posOffset>4307350</wp:posOffset>
            </wp:positionH>
            <wp:positionV relativeFrom="margin">
              <wp:posOffset>9156700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sidDel="00B604BC">
        <w:rPr>
          <w:noProof/>
          <w:sz w:val="20"/>
          <w:lang w:val="en-GB" w:eastAsia="en-GB"/>
        </w:rPr>
        <w:drawing>
          <wp:anchor distT="0" distB="0" distL="114300" distR="114300" simplePos="0" relativeHeight="251655168" behindDoc="0" locked="0" layoutInCell="1" allowOverlap="1" wp14:anchorId="0C1CE054" wp14:editId="4AD6AA37">
            <wp:simplePos x="0" y="0"/>
            <wp:positionH relativeFrom="margin">
              <wp:posOffset>5489430</wp:posOffset>
            </wp:positionH>
            <wp:positionV relativeFrom="margin">
              <wp:posOffset>8857615</wp:posOffset>
            </wp:positionV>
            <wp:extent cx="638175" cy="638175"/>
            <wp:effectExtent l="0" t="0" r="9525" b="9525"/>
            <wp:wrapNone/>
            <wp:docPr id="2" name="Image 1" descr="https://undocs.org/m2/QRCode.ashx?DS=CCPR/C/122/DR/3090/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DR/3090/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FEE" w:rsidDel="00B604BC">
        <w:rPr>
          <w:sz w:val="20"/>
        </w:rPr>
        <w:delText>GE.18-01304  (F)</w:delText>
      </w:r>
      <w:r w:rsidR="000A6FEE" w:rsidDel="00B604BC">
        <w:rPr>
          <w:sz w:val="20"/>
        </w:rPr>
        <w:br/>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r w:rsidR="000A6FEE" w:rsidRPr="000A6FEE" w:rsidDel="00B604BC">
        <w:rPr>
          <w:rFonts w:ascii="C39T30Lfz" w:hAnsi="C39T30Lfz"/>
          <w:sz w:val="56"/>
        </w:rPr>
        <w:delText></w:delText>
      </w:r>
    </w:del>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2C4" w:rsidRPr="00AC3823" w:rsidRDefault="006932C4" w:rsidP="00AC3823">
      <w:pPr>
        <w:pStyle w:val="Footer"/>
        <w:tabs>
          <w:tab w:val="right" w:pos="2155"/>
        </w:tabs>
        <w:spacing w:after="80" w:line="240" w:lineRule="atLeast"/>
        <w:ind w:left="680"/>
        <w:rPr>
          <w:u w:val="single"/>
        </w:rPr>
      </w:pPr>
      <w:r>
        <w:rPr>
          <w:u w:val="single"/>
        </w:rPr>
        <w:tab/>
      </w:r>
    </w:p>
  </w:footnote>
  <w:footnote w:type="continuationSeparator" w:id="0">
    <w:p w:rsidR="006932C4" w:rsidRPr="00AC3823" w:rsidRDefault="006932C4" w:rsidP="00AC3823">
      <w:pPr>
        <w:pStyle w:val="Footer"/>
        <w:tabs>
          <w:tab w:val="right" w:pos="2155"/>
        </w:tabs>
        <w:spacing w:after="80" w:line="240" w:lineRule="atLeast"/>
        <w:ind w:left="680"/>
        <w:rPr>
          <w:u w:val="single"/>
        </w:rPr>
      </w:pPr>
      <w:r>
        <w:rPr>
          <w:u w:val="single"/>
        </w:rPr>
        <w:tab/>
      </w:r>
    </w:p>
  </w:footnote>
  <w:footnote w:type="continuationNotice" w:id="1">
    <w:p w:rsidR="006932C4" w:rsidRPr="00AC3823" w:rsidRDefault="006932C4">
      <w:pPr>
        <w:spacing w:line="240" w:lineRule="auto"/>
        <w:rPr>
          <w:sz w:val="2"/>
          <w:szCs w:val="2"/>
        </w:rPr>
      </w:pPr>
    </w:p>
  </w:footnote>
  <w:footnote w:id="2">
    <w:p w:rsidR="00A758AF" w:rsidRPr="006C1B20" w:rsidDel="00B604BC" w:rsidRDefault="001D3789" w:rsidP="006C1B20">
      <w:pPr>
        <w:pStyle w:val="FootnoteText"/>
        <w:rPr>
          <w:del w:id="4" w:author="ABDELAZIM Mohamed" w:date="2018-05-22T15:17:00Z"/>
        </w:rPr>
      </w:pPr>
      <w:del w:id="5" w:author="ABDELAZIM Mohamed" w:date="2018-05-22T15:17:00Z">
        <w:r w:rsidRPr="00707E03" w:rsidDel="00B604BC">
          <w:rPr>
            <w:rStyle w:val="FootnoteReference"/>
            <w:vertAlign w:val="baseline"/>
          </w:rPr>
          <w:tab/>
          <w:delText>*</w:delText>
        </w:r>
        <w:r w:rsidRPr="00707E03" w:rsidDel="00B604BC">
          <w:rPr>
            <w:rStyle w:val="FootnoteReference"/>
            <w:vertAlign w:val="baseline"/>
          </w:rPr>
          <w:tab/>
        </w:r>
        <w:r w:rsidR="001550D0" w:rsidRPr="006C1B20" w:rsidDel="00B604BC">
          <w:delText>Chacun est prié de respecter strictement le caractère confidentiel du présent document.</w:delText>
        </w:r>
        <w:r w:rsidR="00A758AF" w:rsidRPr="00707E03" w:rsidDel="00B604BC">
          <w:tab/>
        </w:r>
      </w:del>
    </w:p>
  </w:footnote>
  <w:footnote w:id="3">
    <w:p w:rsidR="006C1B20" w:rsidDel="00B604BC" w:rsidRDefault="006C1B20">
      <w:pPr>
        <w:pStyle w:val="FootnoteText"/>
        <w:rPr>
          <w:del w:id="20" w:author="ABDELAZIM Mohamed" w:date="2018-05-22T15:17:00Z"/>
          <w:rStyle w:val="FootnoteReference"/>
          <w:vertAlign w:val="baseline"/>
        </w:rPr>
      </w:pPr>
      <w:del w:id="21" w:author="ABDELAZIM Mohamed" w:date="2018-05-22T15:17:00Z">
        <w:r w:rsidRPr="006C1B20" w:rsidDel="00B604BC">
          <w:tab/>
        </w:r>
        <w:r w:rsidRPr="00707E03" w:rsidDel="00B604BC">
          <w:rPr>
            <w:rStyle w:val="FootnoteReference"/>
            <w:vertAlign w:val="baseline"/>
          </w:rPr>
          <w:delText>**</w:delText>
        </w:r>
        <w:r w:rsidRPr="00707E03" w:rsidDel="00B604BC">
          <w:delText xml:space="preserve"> </w:delText>
        </w:r>
        <w:r w:rsidRPr="006C1B20" w:rsidDel="00B604BC">
          <w:tab/>
        </w:r>
        <w:r w:rsidRPr="00707E03" w:rsidDel="00B604BC">
          <w:delText>La version originale du présent document n’a pas été revue par les services d’édition</w:delText>
        </w:r>
        <w:r w:rsidRPr="006C1B20" w:rsidDel="00B604BC">
          <w:delText>.</w:delText>
        </w:r>
      </w:del>
    </w:p>
    <w:p w:rsidR="00586BE5" w:rsidRPr="006C1B20" w:rsidDel="00B604BC" w:rsidRDefault="00586BE5">
      <w:pPr>
        <w:pStyle w:val="FootnoteText"/>
        <w:rPr>
          <w:del w:id="22" w:author="ABDELAZIM Mohamed" w:date="2018-05-22T15:17:00Z"/>
        </w:rPr>
      </w:pPr>
    </w:p>
  </w:footnote>
  <w:footnote w:id="4">
    <w:p w:rsidR="00B604BC" w:rsidRPr="00B604BC" w:rsidRDefault="00B604BC" w:rsidP="00B604BC">
      <w:pPr>
        <w:pStyle w:val="FootnoteText"/>
        <w:rPr>
          <w:lang w:val="en-GB"/>
          <w:rPrChange w:id="25" w:author="ABDELAZIM Mohamed" w:date="2018-05-22T15:22:00Z">
            <w:rPr/>
          </w:rPrChange>
        </w:rPr>
      </w:pPr>
      <w:ins w:id="26" w:author="ABDELAZIM Mohamed" w:date="2018-05-22T15:22:00Z">
        <w:r>
          <w:rPr>
            <w:rStyle w:val="FootnoteReference"/>
          </w:rPr>
          <w:tab/>
        </w:r>
        <w:r w:rsidRPr="00B604BC">
          <w:rPr>
            <w:rStyle w:val="FootnoteReference"/>
            <w:sz w:val="20"/>
            <w:vertAlign w:val="baseline"/>
            <w:rPrChange w:id="27" w:author="ABDELAZIM Mohamed" w:date="2018-05-22T15:22:00Z">
              <w:rPr>
                <w:rStyle w:val="FootnoteReference"/>
              </w:rPr>
            </w:rPrChange>
          </w:rPr>
          <w:t>*</w:t>
        </w:r>
        <w:r>
          <w:rPr>
            <w:rStyle w:val="FootnoteReference"/>
            <w:sz w:val="20"/>
            <w:vertAlign w:val="baseline"/>
          </w:rPr>
          <w:tab/>
        </w:r>
        <w:r>
          <w:t>A</w:t>
        </w:r>
        <w:r w:rsidRPr="00AA1693">
          <w:t xml:space="preserve">doptées par le </w:t>
        </w:r>
        <w:r w:rsidRPr="00FD4136">
          <w:t>Comité</w:t>
        </w:r>
        <w:r>
          <w:t xml:space="preserve"> à sa 122</w:t>
        </w:r>
        <w:r w:rsidRPr="00176705">
          <w:rPr>
            <w:vertAlign w:val="superscript"/>
          </w:rPr>
          <w:t>e</w:t>
        </w:r>
        <w:r>
          <w:t xml:space="preserve"> session (12 mars-6 avril 2018).</w:t>
        </w:r>
      </w:ins>
    </w:p>
  </w:footnote>
  <w:footnote w:id="5">
    <w:p w:rsidR="00B604BC" w:rsidRPr="00F70BF2" w:rsidRDefault="00B604BC" w:rsidP="00B604BC">
      <w:pPr>
        <w:pStyle w:val="FootnoteText"/>
        <w:rPr>
          <w:ins w:id="30" w:author="ABDELAZIM Mohamed" w:date="2018-05-22T15:23:00Z"/>
          <w:lang w:val="en-GB"/>
        </w:rPr>
      </w:pPr>
      <w:ins w:id="31" w:author="ABDELAZIM Mohamed" w:date="2018-05-22T15:22:00Z">
        <w:r>
          <w:rPr>
            <w:rStyle w:val="FootnoteReference"/>
          </w:rPr>
          <w:tab/>
        </w:r>
        <w:r w:rsidRPr="00B604BC">
          <w:rPr>
            <w:rStyle w:val="FootnoteReference"/>
            <w:sz w:val="20"/>
            <w:vertAlign w:val="baseline"/>
            <w:rPrChange w:id="32" w:author="ABDELAZIM Mohamed" w:date="2018-05-22T15:22:00Z">
              <w:rPr>
                <w:rStyle w:val="FootnoteReference"/>
              </w:rPr>
            </w:rPrChange>
          </w:rPr>
          <w:t>**</w:t>
        </w:r>
        <w:r>
          <w:rPr>
            <w:rStyle w:val="FootnoteReference"/>
            <w:sz w:val="20"/>
            <w:vertAlign w:val="baseline"/>
          </w:rPr>
          <w:tab/>
        </w:r>
      </w:ins>
      <w:ins w:id="33" w:author="ABDELAZIM Mohamed" w:date="2018-05-22T15:23:00Z">
        <w:r w:rsidRPr="006B6863">
          <w:t xml:space="preserve">Les membres du Comité dont le nom suit ont participé à l’examen de la communication : </w:t>
        </w:r>
        <w:r>
          <w:br/>
        </w:r>
        <w:r w:rsidRPr="006B6863">
          <w:t xml:space="preserve">Yadh </w:t>
        </w:r>
        <w:r>
          <w:t>Ben Achour, Ilze Brands Kehris,</w:t>
        </w:r>
        <w:r w:rsidRPr="006B6863">
          <w:t xml:space="preserve"> </w:t>
        </w:r>
        <w:r>
          <w:t xml:space="preserve">Ahmed Fathalla, </w:t>
        </w:r>
        <w:r w:rsidRPr="006B6863">
          <w:t>Christof Heyns, Yuji Iwasawa, Ivana</w:t>
        </w:r>
        <w:r>
          <w:t> </w:t>
        </w:r>
        <w:r w:rsidRPr="006B6863">
          <w:t>Jeli</w:t>
        </w:r>
        <w:r>
          <w:t>ć</w:t>
        </w:r>
        <w:r w:rsidRPr="006B6863">
          <w:t xml:space="preserve">, Bamariam Koita, Marcia V. J. Kran, Duncan Laki Muhumuza, Photini Pazartzis, </w:t>
        </w:r>
        <w:r>
          <w:t xml:space="preserve">Mauro Politi, </w:t>
        </w:r>
        <w:r w:rsidRPr="006B6863">
          <w:t>José</w:t>
        </w:r>
        <w:r>
          <w:t> </w:t>
        </w:r>
        <w:r w:rsidRPr="006B6863">
          <w:t>Manuel Santos Pais,</w:t>
        </w:r>
        <w:r w:rsidRPr="0093353F">
          <w:t xml:space="preserve"> </w:t>
        </w:r>
        <w:r w:rsidRPr="00CA6841">
          <w:t>Yuval Shany et Margo Waterval.</w:t>
        </w:r>
        <w:r w:rsidRPr="00DE6E5A">
          <w:rPr>
            <w:lang w:eastAsia="en-GB"/>
          </w:rPr>
          <w:t xml:space="preserve"> </w:t>
        </w:r>
        <w:r>
          <w:rPr>
            <w:lang w:eastAsia="en-GB"/>
          </w:rPr>
          <w:t xml:space="preserve">Conformément à l’article 90 du règlement intérieur, </w:t>
        </w:r>
        <w:r>
          <w:rPr>
            <w:lang w:val="en-GB"/>
          </w:rPr>
          <w:t>Olivier de Frouville</w:t>
        </w:r>
        <w:r w:rsidRPr="00A55B08" w:rsidDel="004A76A0">
          <w:rPr>
            <w:lang w:eastAsia="en-GB"/>
          </w:rPr>
          <w:t xml:space="preserve"> </w:t>
        </w:r>
        <w:r>
          <w:rPr>
            <w:lang w:eastAsia="en-GB"/>
          </w:rPr>
          <w:t>n’a pas pris part à l’examen de la communication.</w:t>
        </w:r>
      </w:ins>
    </w:p>
    <w:p w:rsidR="00B604BC" w:rsidRPr="00B604BC" w:rsidRDefault="00B604BC">
      <w:pPr>
        <w:pStyle w:val="FootnoteText"/>
        <w:rPr>
          <w:lang w:val="en-GB"/>
          <w:rPrChange w:id="34" w:author="ABDELAZIM Mohamed" w:date="2018-05-22T15:22:00Z">
            <w:rPr/>
          </w:rPrChange>
        </w:rPr>
      </w:pPr>
    </w:p>
  </w:footnote>
  <w:footnote w:id="6">
    <w:p w:rsidR="00214F8D" w:rsidRPr="00C92CA7" w:rsidRDefault="00214F8D" w:rsidP="00707E03">
      <w:pPr>
        <w:pStyle w:val="FootnoteText"/>
      </w:pPr>
      <w:r>
        <w:tab/>
      </w:r>
      <w:r w:rsidRPr="00A758AF">
        <w:rPr>
          <w:rStyle w:val="FootnoteReference"/>
        </w:rPr>
        <w:footnoteRef/>
      </w:r>
      <w:r w:rsidRPr="00707E03">
        <w:rPr>
          <w:rStyle w:val="FootnoteReference"/>
        </w:rPr>
        <w:t xml:space="preserve"> </w:t>
      </w:r>
      <w:r w:rsidR="00C92CA7">
        <w:tab/>
      </w:r>
      <w:r w:rsidRPr="00C92CA7">
        <w:t>Par jugement définitif du 19 mai 1995, l’auteur a été condamné pour exercice illégal de l’activité d’agent immobilier.</w:t>
      </w:r>
    </w:p>
  </w:footnote>
  <w:footnote w:id="7">
    <w:p w:rsidR="00214F8D" w:rsidRPr="00C92CA7" w:rsidRDefault="00214F8D" w:rsidP="00707E03">
      <w:pPr>
        <w:pStyle w:val="FootnoteText"/>
      </w:pPr>
      <w:r w:rsidRPr="00C92CA7">
        <w:tab/>
      </w:r>
      <w:r w:rsidRPr="00A758AF">
        <w:rPr>
          <w:rStyle w:val="FootnoteReference"/>
        </w:rPr>
        <w:footnoteRef/>
      </w:r>
      <w:r w:rsidRPr="00707E03">
        <w:rPr>
          <w:rStyle w:val="FootnoteReference"/>
        </w:rPr>
        <w:t xml:space="preserve"> </w:t>
      </w:r>
      <w:r w:rsidR="00C92CA7">
        <w:tab/>
      </w:r>
      <w:r w:rsidRPr="00C92CA7">
        <w:t>Le mandat précise que l’auteur était détenu au Centre Pénitentiaire à Schrassig, inculpé des faits qui constitueraient en droit luxembourgeois les infractions d’abus de confiance, escroquerie, tentative d’escroquerie et émission d’un chèque sans provision.</w:t>
      </w:r>
    </w:p>
  </w:footnote>
  <w:footnote w:id="8">
    <w:p w:rsidR="00214F8D" w:rsidRPr="00C92CA7" w:rsidRDefault="00214F8D" w:rsidP="00707E03">
      <w:pPr>
        <w:pStyle w:val="FootnoteText"/>
      </w:pPr>
      <w:r w:rsidRPr="00C92CA7">
        <w:tab/>
      </w:r>
      <w:r w:rsidRPr="00A758AF">
        <w:rPr>
          <w:rStyle w:val="FootnoteReference"/>
        </w:rPr>
        <w:footnoteRef/>
      </w:r>
      <w:r w:rsidRPr="00707E03">
        <w:rPr>
          <w:rStyle w:val="FootnoteReference"/>
        </w:rPr>
        <w:t xml:space="preserve"> </w:t>
      </w:r>
      <w:r w:rsidR="00C92CA7">
        <w:tab/>
      </w:r>
      <w:r w:rsidRPr="00C92CA7">
        <w:t xml:space="preserve">L’auteur relève que la loi ne prévoit en réalité que trois cas d’ouverture </w:t>
      </w:r>
      <w:r w:rsidR="006A4009" w:rsidRPr="00C92CA7">
        <w:t>à la réparation, précisée</w:t>
      </w:r>
      <w:r w:rsidRPr="00C92CA7">
        <w:t xml:space="preserve"> en son article 2 : acquittement, non-lieu et prescription.</w:t>
      </w:r>
    </w:p>
  </w:footnote>
  <w:footnote w:id="9">
    <w:p w:rsidR="00214F8D" w:rsidRPr="00C92CA7" w:rsidRDefault="00214F8D" w:rsidP="00707E03">
      <w:pPr>
        <w:pStyle w:val="FootnoteText"/>
      </w:pPr>
      <w:r>
        <w:tab/>
      </w:r>
      <w:r w:rsidRPr="00C92CA7">
        <w:rPr>
          <w:rStyle w:val="FootnoteReference"/>
        </w:rPr>
        <w:footnoteRef/>
      </w:r>
      <w:r w:rsidRPr="00707E03">
        <w:rPr>
          <w:rStyle w:val="FootnoteReference"/>
        </w:rPr>
        <w:t xml:space="preserve"> </w:t>
      </w:r>
      <w:r w:rsidR="00C92CA7">
        <w:tab/>
      </w:r>
      <w:r w:rsidRPr="00C92CA7">
        <w:t xml:space="preserve">Pour l’auteur, l’absence de réponse vaut refus et constatation qu’il n’existe pas de dispositions législatives luxembourgeoises pour demander à un </w:t>
      </w:r>
      <w:r w:rsidR="00A35C12" w:rsidRPr="00C92CA7">
        <w:t xml:space="preserve">État </w:t>
      </w:r>
      <w:r w:rsidRPr="00C92CA7">
        <w:t>requérant de réparer une demande arbitraire de mise en détention extraditionnelle, au sens de l’article 9 (5) du Pacte.</w:t>
      </w:r>
    </w:p>
  </w:footnote>
  <w:footnote w:id="10">
    <w:p w:rsidR="00214F8D" w:rsidRPr="00C92CA7" w:rsidRDefault="00214F8D" w:rsidP="00707E03">
      <w:pPr>
        <w:pStyle w:val="FootnoteText"/>
      </w:pPr>
      <w:r w:rsidRPr="00C92CA7">
        <w:tab/>
      </w:r>
      <w:r w:rsidRPr="00C92CA7">
        <w:rPr>
          <w:rStyle w:val="FootnoteReference"/>
        </w:rPr>
        <w:footnoteRef/>
      </w:r>
      <w:r w:rsidRPr="00707E03">
        <w:rPr>
          <w:rStyle w:val="FootnoteReference"/>
        </w:rPr>
        <w:t xml:space="preserve"> </w:t>
      </w:r>
      <w:r w:rsidR="00C92CA7">
        <w:tab/>
      </w:r>
      <w:r w:rsidRPr="00C92CA7">
        <w:t>Selon les articles 149 et 150 du Code de procédure pénale, une indemnité est accordée, à sa demande, à la personne ayant fait l’objet d’une détention provisoire terminée à son égard par une décision de non-lieu, de relaxe ou d’acquittement devenue définitive.</w:t>
      </w:r>
    </w:p>
  </w:footnote>
  <w:footnote w:id="11">
    <w:p w:rsidR="00214F8D" w:rsidRPr="00596458" w:rsidRDefault="00214F8D" w:rsidP="00214F8D">
      <w:pPr>
        <w:pStyle w:val="FootnoteText"/>
        <w:jc w:val="both"/>
      </w:pPr>
      <w:r>
        <w:tab/>
      </w:r>
      <w:r w:rsidRPr="00C92CA7">
        <w:rPr>
          <w:rStyle w:val="FootnoteReference"/>
        </w:rPr>
        <w:footnoteRef/>
      </w:r>
      <w:r w:rsidRPr="00C92CA7">
        <w:t xml:space="preserve"> </w:t>
      </w:r>
      <w:r w:rsidR="00C92CA7">
        <w:tab/>
      </w:r>
      <w:r w:rsidRPr="00C92CA7">
        <w:t xml:space="preserve">La </w:t>
      </w:r>
      <w:r w:rsidR="00AB5EAC" w:rsidRPr="00C92CA7">
        <w:t xml:space="preserve">Cour </w:t>
      </w:r>
      <w:r w:rsidRPr="00C92CA7">
        <w:t>a considéré également que la demande d’arrestation n’est que la conséquence du mandat d’arrêt et que la décision de donner suite à la demande d’arrestation incombe à l’autorité requise de sorte qu’en l’espèce l’auteur n’était pas fondé à rechercher la responsabilité de l’État français</w:t>
      </w:r>
      <w:r w:rsidRPr="00596458">
        <w:t>.</w:t>
      </w:r>
    </w:p>
  </w:footnote>
  <w:footnote w:id="12">
    <w:p w:rsidR="005735C1" w:rsidRPr="00C92CA7" w:rsidRDefault="005735C1" w:rsidP="00707E03">
      <w:pPr>
        <w:pStyle w:val="FootnoteText"/>
      </w:pPr>
      <w:r>
        <w:tab/>
      </w:r>
      <w:r w:rsidRPr="00A758AF">
        <w:rPr>
          <w:rStyle w:val="FootnoteReference"/>
        </w:rPr>
        <w:footnoteRef/>
      </w:r>
      <w:r w:rsidRPr="00707E03">
        <w:rPr>
          <w:rStyle w:val="FootnoteReference"/>
        </w:rPr>
        <w:t xml:space="preserve"> </w:t>
      </w:r>
      <w:r w:rsidR="00A758AF">
        <w:tab/>
      </w:r>
      <w:r w:rsidRPr="00C92CA7">
        <w:t>L’auteur affirme que c’est seulement en janvier 2017 que la Cour de Cassation française a appliqué la jurisprudence du Comité sur la proportionnalité de la demande de mise en détention d’un individu parti vivre à l’étranger.</w:t>
      </w:r>
    </w:p>
  </w:footnote>
  <w:footnote w:id="13">
    <w:p w:rsidR="005735C1" w:rsidRPr="00C92CA7" w:rsidRDefault="005735C1" w:rsidP="00707E03">
      <w:pPr>
        <w:pStyle w:val="FootnoteText"/>
      </w:pPr>
      <w:r w:rsidRPr="00C92CA7">
        <w:tab/>
      </w:r>
      <w:r w:rsidRPr="00A758AF">
        <w:rPr>
          <w:rStyle w:val="FootnoteReference"/>
        </w:rPr>
        <w:footnoteRef/>
      </w:r>
      <w:r w:rsidRPr="00C92CA7">
        <w:t xml:space="preserve"> </w:t>
      </w:r>
      <w:r w:rsidR="00A758AF">
        <w:tab/>
      </w:r>
      <w:r w:rsidRPr="00C92CA7">
        <w:t>L’</w:t>
      </w:r>
      <w:r w:rsidR="000A550E" w:rsidRPr="00C92CA7">
        <w:t xml:space="preserve">auteur affirme qu’au paragraphe 33 de son </w:t>
      </w:r>
      <w:r w:rsidR="000A550E" w:rsidRPr="00707E03">
        <w:t>observation générale no 35,</w:t>
      </w:r>
      <w:r w:rsidRPr="00C92CA7">
        <w:t xml:space="preserve"> le Comité a fixé </w:t>
      </w:r>
      <w:r w:rsidR="000A550E" w:rsidRPr="00C92CA7">
        <w:t>le délai raisonnable à 48 heures</w:t>
      </w:r>
      <w:r w:rsidRPr="00C92CA7">
        <w:t>.</w:t>
      </w:r>
    </w:p>
  </w:footnote>
  <w:footnote w:id="14">
    <w:p w:rsidR="00042EC8" w:rsidRPr="00A758AF" w:rsidRDefault="00042EC8" w:rsidP="00707E03">
      <w:pPr>
        <w:pStyle w:val="FootnoteText"/>
      </w:pPr>
      <w:r>
        <w:tab/>
      </w:r>
      <w:r w:rsidRPr="00A758AF">
        <w:rPr>
          <w:rStyle w:val="FootnoteReference"/>
        </w:rPr>
        <w:footnoteRef/>
      </w:r>
      <w:r w:rsidR="0019001B" w:rsidRPr="00A758AF">
        <w:t xml:space="preserve"> </w:t>
      </w:r>
      <w:r w:rsidR="00A758AF">
        <w:tab/>
      </w:r>
      <w:r w:rsidR="0019001B" w:rsidRPr="00707E03">
        <w:t>O</w:t>
      </w:r>
      <w:r w:rsidR="00CB73E8" w:rsidRPr="00707E03">
        <w:t>bservation générale no</w:t>
      </w:r>
      <w:r w:rsidR="005F33D5" w:rsidRPr="00707E03">
        <w:t xml:space="preserve"> </w:t>
      </w:r>
      <w:r w:rsidR="00CB73E8" w:rsidRPr="00707E03">
        <w:t>32</w:t>
      </w:r>
      <w:r w:rsidR="0019001B" w:rsidRPr="00707E03">
        <w:t xml:space="preserve"> (2007) sur l’</w:t>
      </w:r>
      <w:r w:rsidR="00CB73E8" w:rsidRPr="00707E03">
        <w:t>art</w:t>
      </w:r>
      <w:r w:rsidR="0019001B" w:rsidRPr="00707E03">
        <w:t>icle</w:t>
      </w:r>
      <w:r w:rsidR="005F33D5" w:rsidRPr="00707E03">
        <w:t xml:space="preserve"> </w:t>
      </w:r>
      <w:r w:rsidRPr="00707E03">
        <w:t>14 : droit à l</w:t>
      </w:r>
      <w:r w:rsidR="00007294" w:rsidRPr="00707E03">
        <w:t>’</w:t>
      </w:r>
      <w:r w:rsidRPr="00707E03">
        <w:t>égalité devant les tribunaux et les cours de justice et à un proc</w:t>
      </w:r>
      <w:r w:rsidR="0019001B" w:rsidRPr="00707E03">
        <w:t>ès équitable</w:t>
      </w:r>
      <w:r w:rsidRPr="00707E0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789" w:rsidRPr="00775018" w:rsidRDefault="000A22CA" w:rsidP="00B604BC">
    <w:pPr>
      <w:pStyle w:val="Header"/>
      <w:rPr>
        <w:lang w:val="en-GB"/>
      </w:rPr>
    </w:pPr>
    <w:r>
      <w:rPr>
        <w:lang w:val="en-GB"/>
      </w:rPr>
      <w:t>CCPR/C</w:t>
    </w:r>
    <w:r w:rsidR="00775018">
      <w:rPr>
        <w:lang w:val="en-GB"/>
      </w:rPr>
      <w:t>/</w:t>
    </w:r>
    <w:r w:rsidR="00AD6A39" w:rsidRPr="00775018">
      <w:rPr>
        <w:lang w:val="en-GB"/>
      </w:rPr>
      <w:t>122/D</w:t>
    </w:r>
    <w:del w:id="59" w:author="ABDELAZIM Mohamed" w:date="2018-05-22T15:20:00Z">
      <w:r w:rsidR="00AD6A39" w:rsidRPr="00775018" w:rsidDel="00B604BC">
        <w:rPr>
          <w:lang w:val="en-GB"/>
        </w:rPr>
        <w:delText>R</w:delText>
      </w:r>
    </w:del>
    <w:r w:rsidR="00AD6A39" w:rsidRPr="00775018">
      <w:rPr>
        <w:lang w:val="en-GB"/>
      </w:rPr>
      <w:t>/3090/</w:t>
    </w:r>
    <w:r w:rsidR="001B71B1" w:rsidRPr="00775018">
      <w:rPr>
        <w:lang w:val="en-GB"/>
      </w:rPr>
      <w:t>2017</w:t>
    </w:r>
    <w:r w:rsidR="00A3213F">
      <w:rPr>
        <w:lang w:val="en-GB"/>
      </w:rPr>
      <w:br/>
    </w:r>
    <w:r>
      <w:rPr>
        <w:lang w:val="en-GB"/>
      </w:rPr>
      <w:t>CCPR/C</w:t>
    </w:r>
    <w:r w:rsidR="00775018">
      <w:rPr>
        <w:lang w:val="en-GB"/>
      </w:rPr>
      <w:t>/</w:t>
    </w:r>
    <w:r w:rsidR="00775018" w:rsidRPr="00775018">
      <w:rPr>
        <w:lang w:val="en-GB"/>
      </w:rPr>
      <w:t>122/D</w:t>
    </w:r>
    <w:del w:id="60" w:author="ABDELAZIM Mohamed" w:date="2018-05-22T15:20:00Z">
      <w:r w:rsidR="00775018" w:rsidRPr="00775018" w:rsidDel="00B604BC">
        <w:rPr>
          <w:lang w:val="en-GB"/>
        </w:rPr>
        <w:delText>R</w:delText>
      </w:r>
    </w:del>
    <w:r w:rsidR="00775018" w:rsidRPr="00775018">
      <w:rPr>
        <w:lang w:val="en-GB"/>
      </w:rPr>
      <w:t>/3091/2017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789" w:rsidRPr="00775018" w:rsidRDefault="000A22CA" w:rsidP="00B604BC">
    <w:pPr>
      <w:pStyle w:val="Header"/>
      <w:jc w:val="right"/>
      <w:rPr>
        <w:lang w:val="en-GB"/>
      </w:rPr>
    </w:pPr>
    <w:r>
      <w:rPr>
        <w:lang w:val="en-GB"/>
      </w:rPr>
      <w:t>CCPR/C</w:t>
    </w:r>
    <w:r w:rsidR="00775018">
      <w:rPr>
        <w:lang w:val="en-GB"/>
      </w:rPr>
      <w:t>/</w:t>
    </w:r>
    <w:r w:rsidR="00A3213F">
      <w:rPr>
        <w:lang w:val="en-GB"/>
      </w:rPr>
      <w:t>122/D</w:t>
    </w:r>
    <w:del w:id="61" w:author="ABDELAZIM Mohamed" w:date="2018-05-22T15:19:00Z">
      <w:r w:rsidR="00A3213F" w:rsidDel="00B604BC">
        <w:rPr>
          <w:lang w:val="en-GB"/>
        </w:rPr>
        <w:delText>R</w:delText>
      </w:r>
    </w:del>
    <w:r w:rsidR="00A3213F">
      <w:rPr>
        <w:lang w:val="en-GB"/>
      </w:rPr>
      <w:t>/3090/2017</w:t>
    </w:r>
    <w:r w:rsidR="00A3213F">
      <w:rPr>
        <w:lang w:val="en-GB"/>
      </w:rPr>
      <w:br/>
    </w:r>
    <w:r>
      <w:rPr>
        <w:lang w:val="en-GB"/>
      </w:rPr>
      <w:t>CCPR/C</w:t>
    </w:r>
    <w:r w:rsidR="00775018">
      <w:rPr>
        <w:lang w:val="en-GB"/>
      </w:rPr>
      <w:t>/122/D</w:t>
    </w:r>
    <w:del w:id="62" w:author="ABDELAZIM Mohamed" w:date="2018-05-22T15:19:00Z">
      <w:r w:rsidR="00775018" w:rsidDel="00B604BC">
        <w:rPr>
          <w:lang w:val="en-GB"/>
        </w:rPr>
        <w:delText>R</w:delText>
      </w:r>
    </w:del>
    <w:r w:rsidR="00775018">
      <w:rPr>
        <w:lang w:val="en-GB"/>
      </w:rPr>
      <w:t>/</w:t>
    </w:r>
    <w:r w:rsidR="001B71B1" w:rsidRPr="00775018">
      <w:rPr>
        <w:lang w:val="en-GB"/>
      </w:rPr>
      <w:t>3091/2017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E87252"/>
    <w:multiLevelType w:val="hybridMultilevel"/>
    <w:tmpl w:val="A056A6EA"/>
    <w:lvl w:ilvl="0" w:tplc="0809001B">
      <w:start w:val="1"/>
      <w:numFmt w:val="lowerRoman"/>
      <w:lvlText w:val="%1."/>
      <w:lvlJc w:val="righ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15965DD4"/>
    <w:multiLevelType w:val="hybridMultilevel"/>
    <w:tmpl w:val="BD223A44"/>
    <w:lvl w:ilvl="0" w:tplc="0809001B">
      <w:start w:val="1"/>
      <w:numFmt w:val="lowerRoman"/>
      <w:lvlText w:val="%1."/>
      <w:lvlJc w:val="righ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1"/>
  </w:num>
  <w:num w:numId="1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BDELAZIM Mohamed">
    <w15:presenceInfo w15:providerId="None" w15:userId="ABDELAZIM Moham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trackRevisions/>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8D9"/>
    <w:rsid w:val="00007294"/>
    <w:rsid w:val="00010F63"/>
    <w:rsid w:val="00017F94"/>
    <w:rsid w:val="00023842"/>
    <w:rsid w:val="000334F9"/>
    <w:rsid w:val="00042EC8"/>
    <w:rsid w:val="0007796D"/>
    <w:rsid w:val="000A22CA"/>
    <w:rsid w:val="000A550E"/>
    <w:rsid w:val="000A6FEE"/>
    <w:rsid w:val="000A7C32"/>
    <w:rsid w:val="000B7790"/>
    <w:rsid w:val="000C2225"/>
    <w:rsid w:val="00111F2F"/>
    <w:rsid w:val="0014365E"/>
    <w:rsid w:val="001550D0"/>
    <w:rsid w:val="00176178"/>
    <w:rsid w:val="00184307"/>
    <w:rsid w:val="0019001B"/>
    <w:rsid w:val="001A5DF3"/>
    <w:rsid w:val="001B379B"/>
    <w:rsid w:val="001B3CE6"/>
    <w:rsid w:val="001B71B1"/>
    <w:rsid w:val="001D3789"/>
    <w:rsid w:val="001E0EB7"/>
    <w:rsid w:val="001E77C7"/>
    <w:rsid w:val="001F525A"/>
    <w:rsid w:val="00214F8D"/>
    <w:rsid w:val="00223272"/>
    <w:rsid w:val="00232D04"/>
    <w:rsid w:val="0024779E"/>
    <w:rsid w:val="00274C0A"/>
    <w:rsid w:val="002777D9"/>
    <w:rsid w:val="0029128E"/>
    <w:rsid w:val="002931E1"/>
    <w:rsid w:val="002937B5"/>
    <w:rsid w:val="002B7BC7"/>
    <w:rsid w:val="002C701A"/>
    <w:rsid w:val="002E2D46"/>
    <w:rsid w:val="0032225A"/>
    <w:rsid w:val="003331FD"/>
    <w:rsid w:val="003402F1"/>
    <w:rsid w:val="00344A98"/>
    <w:rsid w:val="00351332"/>
    <w:rsid w:val="003A6E96"/>
    <w:rsid w:val="003D6C9F"/>
    <w:rsid w:val="003E42D4"/>
    <w:rsid w:val="00436F0C"/>
    <w:rsid w:val="00446FE5"/>
    <w:rsid w:val="00452396"/>
    <w:rsid w:val="004671DE"/>
    <w:rsid w:val="004A3037"/>
    <w:rsid w:val="004E17DC"/>
    <w:rsid w:val="004F2106"/>
    <w:rsid w:val="005505B7"/>
    <w:rsid w:val="005735C1"/>
    <w:rsid w:val="00573BE5"/>
    <w:rsid w:val="0057402F"/>
    <w:rsid w:val="00586BE5"/>
    <w:rsid w:val="00586ED3"/>
    <w:rsid w:val="00596AA9"/>
    <w:rsid w:val="005F33D5"/>
    <w:rsid w:val="006126AE"/>
    <w:rsid w:val="006932C4"/>
    <w:rsid w:val="006A4009"/>
    <w:rsid w:val="006C1B20"/>
    <w:rsid w:val="006D5FD1"/>
    <w:rsid w:val="006F7144"/>
    <w:rsid w:val="006F71EA"/>
    <w:rsid w:val="00707E03"/>
    <w:rsid w:val="0071601D"/>
    <w:rsid w:val="0071723A"/>
    <w:rsid w:val="007262F7"/>
    <w:rsid w:val="00771BB2"/>
    <w:rsid w:val="00772F99"/>
    <w:rsid w:val="00775018"/>
    <w:rsid w:val="00793E85"/>
    <w:rsid w:val="007A611C"/>
    <w:rsid w:val="007A62E6"/>
    <w:rsid w:val="007C28D9"/>
    <w:rsid w:val="007E2032"/>
    <w:rsid w:val="0080684C"/>
    <w:rsid w:val="008560DB"/>
    <w:rsid w:val="00871C75"/>
    <w:rsid w:val="008776DC"/>
    <w:rsid w:val="008D46F0"/>
    <w:rsid w:val="00964AD0"/>
    <w:rsid w:val="009705C8"/>
    <w:rsid w:val="009B1E6C"/>
    <w:rsid w:val="009E2C6A"/>
    <w:rsid w:val="00A3213F"/>
    <w:rsid w:val="00A35C12"/>
    <w:rsid w:val="00A46AC8"/>
    <w:rsid w:val="00A758AF"/>
    <w:rsid w:val="00A9151D"/>
    <w:rsid w:val="00A91F0B"/>
    <w:rsid w:val="00AA6A35"/>
    <w:rsid w:val="00AB5EAC"/>
    <w:rsid w:val="00AC3823"/>
    <w:rsid w:val="00AD6A39"/>
    <w:rsid w:val="00AE323C"/>
    <w:rsid w:val="00AE5D6A"/>
    <w:rsid w:val="00B00181"/>
    <w:rsid w:val="00B449D1"/>
    <w:rsid w:val="00B604BC"/>
    <w:rsid w:val="00B71749"/>
    <w:rsid w:val="00B765F7"/>
    <w:rsid w:val="00BA0CA9"/>
    <w:rsid w:val="00BA744E"/>
    <w:rsid w:val="00BB11BC"/>
    <w:rsid w:val="00BB1A6E"/>
    <w:rsid w:val="00BF1D96"/>
    <w:rsid w:val="00C00369"/>
    <w:rsid w:val="00C01ACF"/>
    <w:rsid w:val="00C02897"/>
    <w:rsid w:val="00C137A4"/>
    <w:rsid w:val="00C31964"/>
    <w:rsid w:val="00C6720B"/>
    <w:rsid w:val="00C92CA7"/>
    <w:rsid w:val="00CA7BC4"/>
    <w:rsid w:val="00CB73E8"/>
    <w:rsid w:val="00CD13D9"/>
    <w:rsid w:val="00D005C6"/>
    <w:rsid w:val="00D05667"/>
    <w:rsid w:val="00D3439C"/>
    <w:rsid w:val="00D83177"/>
    <w:rsid w:val="00DB1831"/>
    <w:rsid w:val="00DD3BFD"/>
    <w:rsid w:val="00DF6678"/>
    <w:rsid w:val="00E04B6B"/>
    <w:rsid w:val="00E85C42"/>
    <w:rsid w:val="00EA3422"/>
    <w:rsid w:val="00EC30D5"/>
    <w:rsid w:val="00EE1BD4"/>
    <w:rsid w:val="00EE4E14"/>
    <w:rsid w:val="00F12152"/>
    <w:rsid w:val="00F16CDB"/>
    <w:rsid w:val="00F660DF"/>
    <w:rsid w:val="00F95C08"/>
    <w:rsid w:val="00FA3C7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A131EA"/>
  <w15:docId w15:val="{EB30991D-E642-4C90-9FA2-7F55C242A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9151D"/>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9151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9151D"/>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9151D"/>
    <w:pPr>
      <w:spacing w:line="240" w:lineRule="auto"/>
    </w:pPr>
    <w:rPr>
      <w:sz w:val="16"/>
    </w:rPr>
  </w:style>
  <w:style w:type="character" w:customStyle="1" w:styleId="FooterChar">
    <w:name w:val="Footer Char"/>
    <w:aliases w:val="3_G Char"/>
    <w:basedOn w:val="DefaultParagraphFont"/>
    <w:link w:val="Footer"/>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FootnoteReference">
    <w:name w:val="footnote reference"/>
    <w:aliases w:val="4_G,ftref,BVI fnr,16 Point,Superscript 6 Point,Footnote,Footnote symbol,Footnote Refernece,Texto de nota al pie,Fußnotenzeichen_Raxen,Footnote number,Footnotes refss,Style 10,referencia nota al pie,Footnote text,4_Footnote text"/>
    <w:basedOn w:val="DefaultParagraphFont"/>
    <w:qFormat/>
    <w:rsid w:val="00A9151D"/>
    <w:rPr>
      <w:rFonts w:ascii="Times New Roman" w:hAnsi="Times New Roman"/>
      <w:sz w:val="18"/>
      <w:vertAlign w:val="superscript"/>
      <w:lang w:val="fr-CH"/>
    </w:rPr>
  </w:style>
  <w:style w:type="character" w:styleId="EndnoteReference">
    <w:name w:val="endnote reference"/>
    <w:aliases w:val="1_G"/>
    <w:basedOn w:val="FootnoteReference"/>
    <w:qFormat/>
    <w:rsid w:val="00A9151D"/>
    <w:rPr>
      <w:rFonts w:ascii="Times New Roman" w:hAnsi="Times New Roman"/>
      <w:sz w:val="18"/>
      <w:vertAlign w:val="superscript"/>
      <w:lang w:val="fr-CH"/>
    </w:rPr>
  </w:style>
  <w:style w:type="table" w:styleId="TableGrid">
    <w:name w:val="Table Grid"/>
    <w:basedOn w:val="Table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9151D"/>
    <w:rPr>
      <w:color w:val="0000FF"/>
      <w:u w:val="none"/>
    </w:rPr>
  </w:style>
  <w:style w:type="character" w:styleId="FollowedHyperlink">
    <w:name w:val="FollowedHyperlink"/>
    <w:basedOn w:val="DefaultParagraphFont"/>
    <w:unhideWhenUsed/>
    <w:rsid w:val="00A9151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A Fu, Char"/>
    <w:basedOn w:val="Normal"/>
    <w:link w:val="FootnoteTextChar"/>
    <w:qFormat/>
    <w:rsid w:val="00A9151D"/>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A9151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9151D"/>
  </w:style>
  <w:style w:type="character" w:customStyle="1" w:styleId="EndnoteTextChar">
    <w:name w:val="Endnote Text Char"/>
    <w:aliases w:val="2_G Char"/>
    <w:basedOn w:val="DefaultParagraphFont"/>
    <w:link w:val="EndnoteText"/>
    <w:rsid w:val="00A9151D"/>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9151D"/>
    <w:rPr>
      <w:rFonts w:ascii="Times New Roman" w:hAnsi="Times New Roman"/>
      <w:b/>
      <w:sz w:val="18"/>
      <w:lang w:val="fr-CH"/>
    </w:rPr>
  </w:style>
  <w:style w:type="character" w:customStyle="1" w:styleId="Heading1Char">
    <w:name w:val="Heading 1 Char"/>
    <w:aliases w:val="Table_G Char"/>
    <w:basedOn w:val="DefaultParagraphFont"/>
    <w:link w:val="Heading1"/>
    <w:rsid w:val="00A9151D"/>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t">
    <w:name w:val="st"/>
    <w:basedOn w:val="DefaultParagraphFont"/>
    <w:rsid w:val="001550D0"/>
  </w:style>
  <w:style w:type="paragraph" w:styleId="CommentText">
    <w:name w:val="annotation text"/>
    <w:basedOn w:val="Normal"/>
    <w:link w:val="CommentTextChar"/>
    <w:uiPriority w:val="99"/>
    <w:semiHidden/>
    <w:unhideWhenUsed/>
    <w:rsid w:val="00214F8D"/>
    <w:pPr>
      <w:spacing w:line="240" w:lineRule="auto"/>
    </w:pPr>
  </w:style>
  <w:style w:type="character" w:customStyle="1" w:styleId="CommentTextChar">
    <w:name w:val="Comment Text Char"/>
    <w:basedOn w:val="DefaultParagraphFont"/>
    <w:link w:val="CommentText"/>
    <w:uiPriority w:val="99"/>
    <w:semiHidden/>
    <w:rsid w:val="00214F8D"/>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14F8D"/>
    <w:pPr>
      <w:suppressAutoHyphens w:val="0"/>
      <w:kinsoku/>
      <w:overflowPunct/>
      <w:autoSpaceDE/>
      <w:autoSpaceDN/>
      <w:adjustRightInd/>
      <w:snapToGrid/>
      <w:spacing w:after="160"/>
    </w:pPr>
    <w:rPr>
      <w:rFonts w:ascii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214F8D"/>
    <w:rPr>
      <w:rFonts w:ascii="Times New Roman" w:eastAsiaTheme="minorHAnsi" w:hAnsi="Times New Roman" w:cs="Times New Roman"/>
      <w:b/>
      <w:bCs/>
      <w:sz w:val="20"/>
      <w:szCs w:val="20"/>
      <w:lang w:val="en-GB" w:eastAsia="en-US"/>
    </w:rPr>
  </w:style>
  <w:style w:type="character" w:styleId="CommentReference">
    <w:name w:val="annotation reference"/>
    <w:basedOn w:val="DefaultParagraphFont"/>
    <w:uiPriority w:val="99"/>
    <w:semiHidden/>
    <w:unhideWhenUsed/>
    <w:rsid w:val="00BB11B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057598-F563-488C-A1B7-D7F9CCDDF1B5}"/>
</file>

<file path=customXml/itemProps2.xml><?xml version="1.0" encoding="utf-8"?>
<ds:datastoreItem xmlns:ds="http://schemas.openxmlformats.org/officeDocument/2006/customXml" ds:itemID="{05F2BD08-F70A-46F2-9728-C92EE6026F2A}"/>
</file>

<file path=customXml/itemProps3.xml><?xml version="1.0" encoding="utf-8"?>
<ds:datastoreItem xmlns:ds="http://schemas.openxmlformats.org/officeDocument/2006/customXml" ds:itemID="{171EEF6E-843D-4ABC-A669-28947C86DFDD}"/>
</file>

<file path=customXml/itemProps4.xml><?xml version="1.0" encoding="utf-8"?>
<ds:datastoreItem xmlns:ds="http://schemas.openxmlformats.org/officeDocument/2006/customXml" ds:itemID="{2136BB35-C0CD-43CA-9DE0-C2A4CB348D1E}"/>
</file>

<file path=docProps/app.xml><?xml version="1.0" encoding="utf-8"?>
<Properties xmlns="http://schemas.openxmlformats.org/officeDocument/2006/extended-properties" xmlns:vt="http://schemas.openxmlformats.org/officeDocument/2006/docPropsVTypes">
  <Template>CCPR.dotm</Template>
  <TotalTime>1</TotalTime>
  <Pages>7</Pages>
  <Words>3721</Words>
  <Characters>21212</Characters>
  <Application>Microsoft Office Word</Application>
  <DocSecurity>4</DocSecurity>
  <Lines>176</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CCPR/C/122/DR/3090/2017-CCPR/C/122/DR/3091/2017</vt:lpstr>
      <vt:lpstr>CCPR/C/122/DR/3090/2017-CCPR/C/122/DR/3091/2017</vt:lpstr>
    </vt:vector>
  </TitlesOfParts>
  <Company>DCM</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CCPR/C/122/DR/3090/2017-CCPR/C/122/DR/3091/2017</dc:title>
  <dc:subject/>
  <dc:creator>Julien OKRZESIK</dc:creator>
  <cp:keywords/>
  <cp:lastModifiedBy>ABDELAZIM Mohamed</cp:lastModifiedBy>
  <cp:revision>2</cp:revision>
  <cp:lastPrinted>2018-02-06T07:20:00Z</cp:lastPrinted>
  <dcterms:created xsi:type="dcterms:W3CDTF">2018-05-22T13:27:00Z</dcterms:created>
  <dcterms:modified xsi:type="dcterms:W3CDTF">2018-05-22T13:27:00Z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