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410" w:rsidRDefault="00131410">
      <w:pPr>
        <w:pStyle w:val="Cuerpo"/>
        <w:jc w:val="both"/>
        <w:rPr>
          <w:rStyle w:val="Ninguno"/>
          <w:rFonts w:ascii="Arial" w:hAnsi="Arial"/>
          <w:sz w:val="24"/>
          <w:szCs w:val="24"/>
          <w:lang w:val="es-ES_tradnl"/>
        </w:rPr>
      </w:pPr>
    </w:p>
    <w:p w:rsidR="00131410" w:rsidRDefault="007565D2">
      <w:pPr>
        <w:pStyle w:val="Cuerpo"/>
        <w:jc w:val="center"/>
        <w:rPr>
          <w:rStyle w:val="Ninguno"/>
          <w:rFonts w:ascii="Arial" w:hAnsi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noProof/>
          <w:sz w:val="24"/>
          <w:szCs w:val="24"/>
        </w:rPr>
        <w:drawing>
          <wp:inline distT="0" distB="0" distL="0" distR="0">
            <wp:extent cx="1475244" cy="1638300"/>
            <wp:effectExtent l="0" t="0" r="0" b="0"/>
            <wp:docPr id="1073741825" name="officeArt object" descr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2" descr="Picture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244" cy="1638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131410" w:rsidRDefault="00131410">
      <w:pPr>
        <w:pStyle w:val="Cuerpo"/>
        <w:jc w:val="center"/>
        <w:rPr>
          <w:rStyle w:val="Ninguno"/>
          <w:rFonts w:ascii="Arial" w:hAnsi="Arial"/>
          <w:b/>
          <w:bCs/>
          <w:sz w:val="24"/>
          <w:szCs w:val="24"/>
        </w:rPr>
      </w:pPr>
    </w:p>
    <w:p w:rsidR="00131410" w:rsidRDefault="00131410">
      <w:pPr>
        <w:pStyle w:val="Cuerpo"/>
        <w:jc w:val="center"/>
        <w:rPr>
          <w:rStyle w:val="Ninguno"/>
          <w:rFonts w:ascii="Arial" w:hAnsi="Arial"/>
          <w:b/>
          <w:bCs/>
          <w:sz w:val="24"/>
          <w:szCs w:val="24"/>
        </w:rPr>
      </w:pPr>
    </w:p>
    <w:p w:rsidR="00131410" w:rsidRDefault="00131410">
      <w:pPr>
        <w:pStyle w:val="Cuerpo"/>
        <w:jc w:val="center"/>
        <w:rPr>
          <w:rStyle w:val="Ninguno"/>
          <w:rFonts w:ascii="Arial" w:hAnsi="Arial"/>
          <w:b/>
          <w:bCs/>
          <w:sz w:val="24"/>
          <w:szCs w:val="24"/>
        </w:rPr>
      </w:pPr>
    </w:p>
    <w:p w:rsidR="00131410" w:rsidRDefault="00131410">
      <w:pPr>
        <w:pStyle w:val="Cuerpo"/>
        <w:jc w:val="center"/>
        <w:rPr>
          <w:rStyle w:val="Ninguno"/>
          <w:rFonts w:ascii="Arial" w:hAnsi="Arial"/>
          <w:b/>
          <w:bCs/>
          <w:sz w:val="24"/>
          <w:szCs w:val="24"/>
        </w:rPr>
      </w:pPr>
    </w:p>
    <w:p w:rsidR="00131410" w:rsidRDefault="007565D2">
      <w:pPr>
        <w:pStyle w:val="Cuerpo"/>
        <w:jc w:val="center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n-US"/>
        </w:rPr>
        <w:t>INFORME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n-US"/>
        </w:rPr>
        <w:t xml:space="preserve"> DE LA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n-US"/>
        </w:rPr>
        <w:t>COMISI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de-DE"/>
        </w:rPr>
        <w:t>N NACIONAL DE LOS DERECHOS HUMANOS DE M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b/>
          <w:bCs/>
          <w:sz w:val="24"/>
          <w:szCs w:val="24"/>
          <w:lang w:val="de-DE"/>
        </w:rPr>
        <w:t>XICO (CNDH) CON MOTIVO DE LA REVISI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n-US"/>
        </w:rPr>
        <w:t xml:space="preserve">N DE LOS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n-US"/>
        </w:rPr>
        <w:t>INFORMES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n-US"/>
        </w:rPr>
        <w:t>PERI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</w:rPr>
        <w:t>DICOS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</w:rPr>
        <w:t xml:space="preserve"> 18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º </w:t>
      </w:r>
      <w:r>
        <w:rPr>
          <w:rStyle w:val="Ninguno"/>
          <w:rFonts w:ascii="Arial" w:hAnsi="Arial"/>
          <w:b/>
          <w:bCs/>
          <w:sz w:val="24"/>
          <w:szCs w:val="24"/>
        </w:rPr>
        <w:t>A 21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º </w:t>
      </w:r>
      <w:r>
        <w:rPr>
          <w:rStyle w:val="Ninguno"/>
          <w:rFonts w:ascii="Arial" w:hAnsi="Arial"/>
          <w:b/>
          <w:bCs/>
          <w:sz w:val="24"/>
          <w:szCs w:val="24"/>
        </w:rPr>
        <w:t>DE M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b/>
          <w:bCs/>
          <w:sz w:val="24"/>
          <w:szCs w:val="24"/>
          <w:lang w:val="de-DE"/>
        </w:rPr>
        <w:t>XICO ANTE EL COMIT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É </w:t>
      </w:r>
      <w:r>
        <w:rPr>
          <w:rStyle w:val="Ninguno"/>
          <w:rFonts w:ascii="Arial" w:hAnsi="Arial"/>
          <w:b/>
          <w:bCs/>
          <w:sz w:val="24"/>
          <w:szCs w:val="24"/>
          <w:lang w:val="de-DE"/>
        </w:rPr>
        <w:t>PARA LA ELIMINACI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de-DE"/>
        </w:rPr>
        <w:t>N DE LA DISCRIMINACI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de-DE"/>
        </w:rPr>
        <w:t>N RACIAL DE LA ORGANIZACI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de-DE"/>
        </w:rPr>
        <w:t xml:space="preserve">N DE LAS NACIONES </w:t>
      </w:r>
      <w:r>
        <w:rPr>
          <w:rStyle w:val="Ninguno"/>
          <w:rFonts w:ascii="Arial" w:hAnsi="Arial"/>
          <w:b/>
          <w:bCs/>
          <w:sz w:val="24"/>
          <w:szCs w:val="24"/>
          <w:lang w:val="de-DE"/>
        </w:rPr>
        <w:t>UNIDAS.</w:t>
      </w:r>
    </w:p>
    <w:p w:rsidR="00131410" w:rsidRDefault="00131410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131410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131410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131410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131410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131410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131410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131410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131410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131410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131410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131410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7565D2">
      <w:pPr>
        <w:pStyle w:val="Cuerpo"/>
        <w:jc w:val="right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pt-PT"/>
        </w:rPr>
        <w:t>Julio de 2019</w:t>
      </w:r>
    </w:p>
    <w:p w:rsidR="00131410" w:rsidRDefault="00131410">
      <w:pPr>
        <w:pStyle w:val="Cuerpo"/>
        <w:rPr>
          <w:rStyle w:val="Ninguno"/>
          <w:rFonts w:ascii="Arial" w:eastAsia="Arial" w:hAnsi="Arial" w:cs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center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lastRenderedPageBreak/>
        <w:t>Í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ndice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Introducci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ó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n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…………………………………………………………………………………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..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3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  <w:lang w:val="es-ES_tradnl"/>
        </w:rPr>
      </w:pPr>
    </w:p>
    <w:p w:rsidR="00131410" w:rsidRDefault="00F373EA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1.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Pueblos y Comunidades Ind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í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 xml:space="preserve">genas y Personas </w:t>
      </w:r>
      <w:proofErr w:type="spellStart"/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Afrodescendientes</w:t>
      </w:r>
      <w:proofErr w:type="spellEnd"/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.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…………………………………………………………………………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.6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1.1.     Datos Estad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í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sticos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…………………………………………………………………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..6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 xml:space="preserve">1.2      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Contexto.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……………………………………………………………………………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...8</w:t>
      </w:r>
    </w:p>
    <w:p w:rsidR="00131410" w:rsidRDefault="00F373EA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 xml:space="preserve">1.3      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Acciones de la CNDH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……………………………………………………………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...15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  <w:lang w:val="es-ES_tradnl"/>
        </w:rPr>
      </w:pPr>
    </w:p>
    <w:p w:rsidR="00131410" w:rsidRDefault="00F373EA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proofErr w:type="gramStart"/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2.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Situaci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ó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n</w:t>
      </w:r>
      <w:proofErr w:type="gramEnd"/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 xml:space="preserve"> de Defensores de Derechos Humanos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..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24</w:t>
      </w:r>
    </w:p>
    <w:p w:rsidR="00131410" w:rsidRDefault="00F373EA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2.1</w:t>
      </w:r>
      <w:proofErr w:type="gramStart"/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.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Datos</w:t>
      </w:r>
      <w:proofErr w:type="gramEnd"/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 xml:space="preserve"> Estad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í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sticos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……………………………………………………………………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..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24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2.2   Contexto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..</w:t>
      </w:r>
      <w:r w:rsidR="00EF004E">
        <w:rPr>
          <w:rStyle w:val="Ninguno"/>
          <w:rFonts w:ascii="Arial" w:hAnsi="Arial"/>
          <w:b/>
          <w:bCs/>
          <w:sz w:val="23"/>
          <w:szCs w:val="23"/>
          <w:lang w:val="es-ES_tradnl"/>
        </w:rPr>
        <w:t>25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2.3 Acciones de la CNDH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…………………………………………………………………</w:t>
      </w:r>
      <w:r w:rsidR="00EF004E">
        <w:rPr>
          <w:rStyle w:val="Ninguno"/>
          <w:rFonts w:ascii="Arial" w:hAnsi="Arial"/>
          <w:b/>
          <w:bCs/>
          <w:sz w:val="23"/>
          <w:szCs w:val="23"/>
          <w:lang w:val="es-ES_tradnl"/>
        </w:rPr>
        <w:t>.26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  <w:lang w:val="es-ES_tradnl"/>
        </w:rPr>
      </w:pPr>
    </w:p>
    <w:p w:rsidR="00131410" w:rsidRDefault="00F373EA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proofErr w:type="gramStart"/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3.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Situaci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ó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n</w:t>
      </w:r>
      <w:proofErr w:type="gramEnd"/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 xml:space="preserve"> de personas migrantes, refugiados y solicitantes de asilo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</w:t>
      </w:r>
      <w:r w:rsidR="00BA22B3">
        <w:rPr>
          <w:rStyle w:val="Ninguno"/>
          <w:rFonts w:ascii="Arial" w:hAnsi="Arial"/>
          <w:b/>
          <w:bCs/>
          <w:sz w:val="23"/>
          <w:szCs w:val="23"/>
          <w:lang w:val="es-ES_tradnl"/>
        </w:rPr>
        <w:t>.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28</w:t>
      </w:r>
    </w:p>
    <w:p w:rsidR="00131410" w:rsidRDefault="00F373EA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3.1Datos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Estad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í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sticos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………………………………………………………………………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28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3.2 Contexto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…………………………………………………………………………………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.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29</w:t>
      </w:r>
    </w:p>
    <w:p w:rsidR="00131410" w:rsidRDefault="00F373EA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3.3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Acciones de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 xml:space="preserve"> la CNDH</w:t>
      </w:r>
      <w:r w:rsidR="007565D2"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…………………………………………………………………</w:t>
      </w:r>
      <w:r w:rsidR="00BA22B3">
        <w:rPr>
          <w:rStyle w:val="Ninguno"/>
          <w:rFonts w:ascii="Arial" w:hAnsi="Arial"/>
          <w:b/>
          <w:bCs/>
          <w:sz w:val="23"/>
          <w:szCs w:val="23"/>
          <w:lang w:val="es-ES_tradnl"/>
        </w:rPr>
        <w:t>..30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Conclusiones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………………………………………………………………………………</w:t>
      </w:r>
      <w:r w:rsidR="00BA22B3">
        <w:rPr>
          <w:rStyle w:val="Ninguno"/>
          <w:rFonts w:ascii="Arial" w:hAnsi="Arial"/>
          <w:b/>
          <w:bCs/>
          <w:sz w:val="23"/>
          <w:szCs w:val="23"/>
          <w:lang w:val="es-ES_tradnl"/>
        </w:rPr>
        <w:t>..35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</w:rPr>
      </w:pP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Recomendaciones</w:t>
      </w:r>
      <w:r>
        <w:rPr>
          <w:rStyle w:val="Ninguno"/>
          <w:rFonts w:ascii="Arial" w:hAnsi="Arial"/>
          <w:b/>
          <w:bCs/>
          <w:sz w:val="23"/>
          <w:szCs w:val="23"/>
          <w:lang w:val="es-ES_tradnl"/>
        </w:rPr>
        <w:t>…………………………………………………………………………</w:t>
      </w:r>
      <w:r w:rsidR="00BA22B3">
        <w:rPr>
          <w:rStyle w:val="Ninguno"/>
          <w:rFonts w:ascii="Arial" w:hAnsi="Arial"/>
          <w:b/>
          <w:bCs/>
          <w:sz w:val="23"/>
          <w:szCs w:val="23"/>
          <w:lang w:val="es-ES_tradnl"/>
        </w:rPr>
        <w:t>.37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  <w:lang w:val="es-ES_tradnl"/>
        </w:rPr>
      </w:pP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  <w:lang w:val="es-ES_tradnl"/>
        </w:rPr>
      </w:pP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  <w:lang w:val="es-ES_tradnl"/>
        </w:rPr>
      </w:pP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  <w:lang w:val="es-ES_tradnl"/>
        </w:rPr>
      </w:pP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  <w:lang w:val="es-ES_tradnl"/>
        </w:rPr>
      </w:pP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3"/>
          <w:szCs w:val="23"/>
          <w:lang w:val="es-ES_tradnl"/>
        </w:rPr>
      </w:pPr>
    </w:p>
    <w:p w:rsidR="00131410" w:rsidRDefault="00131410">
      <w:pPr>
        <w:pStyle w:val="Cuerpo"/>
        <w:rPr>
          <w:rStyle w:val="Ninguno"/>
          <w:rFonts w:ascii="Arial" w:eastAsia="Arial" w:hAnsi="Arial" w:cs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center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lastRenderedPageBreak/>
        <w:t>INTRODUCCI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 Comit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é </w:t>
      </w:r>
      <w:r>
        <w:rPr>
          <w:rStyle w:val="Ninguno"/>
          <w:rFonts w:ascii="Arial" w:hAnsi="Arial"/>
          <w:sz w:val="24"/>
          <w:szCs w:val="24"/>
          <w:lang w:val="es-ES_tradnl"/>
        </w:rPr>
        <w:t>para la Eliminaci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Racial ha dirigido 57 recomendaciones al Estado </w:t>
      </w:r>
      <w:r>
        <w:rPr>
          <w:rStyle w:val="Ninguno"/>
          <w:rFonts w:ascii="Arial" w:hAnsi="Arial"/>
          <w:sz w:val="24"/>
          <w:szCs w:val="24"/>
          <w:lang w:val="es-ES_tradnl"/>
        </w:rPr>
        <w:t>Mexicano en las cuatro revisiones anteriores llevadas a cabo en 1996, 1997, 2006 y 2012. En el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s reciente ejercicio, el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CERD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dirigi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23 recomendaciones a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xico. En este contexto, el Comit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é </w:t>
      </w:r>
      <w:r>
        <w:rPr>
          <w:rStyle w:val="Ninguno"/>
          <w:rFonts w:ascii="Arial" w:hAnsi="Arial"/>
          <w:sz w:val="24"/>
          <w:szCs w:val="24"/>
          <w:lang w:val="es-ES_tradnl"/>
        </w:rPr>
        <w:t>efectuar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s-ES_tradnl"/>
        </w:rPr>
        <w:t>la revisi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informes 18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º </w:t>
      </w:r>
      <w:r>
        <w:rPr>
          <w:rStyle w:val="Ninguno"/>
          <w:rFonts w:ascii="Arial" w:hAnsi="Arial"/>
          <w:sz w:val="24"/>
          <w:szCs w:val="24"/>
          <w:lang w:val="es-ES_tradnl"/>
        </w:rPr>
        <w:t>a 21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º </w:t>
      </w:r>
      <w:r>
        <w:rPr>
          <w:rStyle w:val="Ninguno"/>
          <w:rFonts w:ascii="Arial" w:hAnsi="Arial"/>
          <w:sz w:val="24"/>
          <w:szCs w:val="24"/>
          <w:lang w:val="es-ES_tradnl"/>
        </w:rPr>
        <w:t>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es</w:t>
      </w:r>
      <w:r>
        <w:rPr>
          <w:rStyle w:val="Ninguno"/>
          <w:rFonts w:ascii="Arial" w:hAnsi="Arial"/>
          <w:sz w:val="24"/>
          <w:szCs w:val="24"/>
          <w:lang w:val="es-ES_tradnl"/>
        </w:rPr>
        <w:t>te sentido, 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de los Derechos Humanos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 (CNDH), acreditada ante la Alianza Global de Instituciones Nacionales de Derechos Humanos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GANHRI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) con estatus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A</w:t>
      </w:r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hAnsi="Arial"/>
          <w:sz w:val="24"/>
          <w:szCs w:val="24"/>
          <w:lang w:val="es-ES_tradnl"/>
        </w:rPr>
        <w:t>, toda vez que cumple con los Principios relativos al estatuto de las insti</w:t>
      </w:r>
      <w:r>
        <w:rPr>
          <w:rStyle w:val="Ninguno"/>
          <w:rFonts w:ascii="Arial" w:hAnsi="Arial"/>
          <w:sz w:val="24"/>
          <w:szCs w:val="24"/>
          <w:lang w:val="es-ES_tradnl"/>
        </w:rPr>
        <w:t>tuciones nacionales (Principios de Par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s),presenta este documento que da cuenta de manera sucinta de la visi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este Organismo Aut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nomo sobre la lista de temas que son inter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s para los miembros del Comit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é </w:t>
      </w:r>
      <w:r>
        <w:rPr>
          <w:rStyle w:val="Ninguno"/>
          <w:rFonts w:ascii="Arial" w:hAnsi="Arial"/>
          <w:sz w:val="24"/>
          <w:szCs w:val="24"/>
          <w:lang w:val="es-ES_tradnl"/>
        </w:rPr>
        <w:t>para la Eliminaci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Racial,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con motivo de la revisi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informes 18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º </w:t>
      </w:r>
      <w:r>
        <w:rPr>
          <w:rStyle w:val="Ninguno"/>
          <w:rFonts w:ascii="Arial" w:hAnsi="Arial"/>
          <w:sz w:val="24"/>
          <w:szCs w:val="24"/>
          <w:lang w:val="es-ES_tradnl"/>
        </w:rPr>
        <w:t>a 21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º </w:t>
      </w:r>
      <w:r>
        <w:rPr>
          <w:rStyle w:val="Ninguno"/>
          <w:rFonts w:ascii="Arial" w:hAnsi="Arial"/>
          <w:sz w:val="24"/>
          <w:szCs w:val="24"/>
          <w:lang w:val="es-ES_tradnl"/>
        </w:rPr>
        <w:t>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xico.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de los Derechos Humanos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 es consciente de la condici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vulnerabilidad de los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en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xico, y de los pueblos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qu</w:t>
      </w:r>
      <w:r>
        <w:rPr>
          <w:rStyle w:val="Ninguno"/>
          <w:rFonts w:ascii="Arial" w:hAnsi="Arial"/>
          <w:sz w:val="24"/>
          <w:szCs w:val="24"/>
          <w:lang w:val="es-ES_tradnl"/>
        </w:rPr>
        <w:t>ienes a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en la 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poca contempor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nea sufren violaciones a sus derechos humanos, y se encuentran en una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estructural,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en desventaja socio-pol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 y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mica respecto del resto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 es una 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pluricultural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que tiene sustento originalmente en sus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genas; sin embargo, este sector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mexicana se enfrenta a diversas dificultades que limitan su desarrollo,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su reconocimiento y aportes a la actividad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mica producti</w:t>
      </w:r>
      <w:r>
        <w:rPr>
          <w:rStyle w:val="Ninguno"/>
          <w:rFonts w:ascii="Arial" w:hAnsi="Arial"/>
          <w:sz w:val="24"/>
          <w:szCs w:val="24"/>
          <w:lang w:val="es-ES_tradnl"/>
        </w:rPr>
        <w:t>va.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Abordar la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que atraviesan las personas, las comunidades y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genas, requiere tomar en cuenta sus especificidades, considerar no s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lo sus expresiones ling</w:t>
      </w:r>
      <w:r>
        <w:rPr>
          <w:rStyle w:val="Ninguno"/>
          <w:rFonts w:ascii="Arial" w:hAnsi="Arial"/>
          <w:sz w:val="24"/>
          <w:szCs w:val="24"/>
          <w:lang w:val="es-ES_tradnl"/>
        </w:rPr>
        <w:t>üí</w:t>
      </w:r>
      <w:r>
        <w:rPr>
          <w:rStyle w:val="Ninguno"/>
          <w:rFonts w:ascii="Arial" w:hAnsi="Arial"/>
          <w:sz w:val="24"/>
          <w:szCs w:val="24"/>
          <w:lang w:val="es-ES_tradnl"/>
        </w:rPr>
        <w:t>sticas, su arte, su cultura, y cosmovisiones, sino tambi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n sus conocimient</w:t>
      </w:r>
      <w:r>
        <w:rPr>
          <w:rStyle w:val="Ninguno"/>
          <w:rFonts w:ascii="Arial" w:hAnsi="Arial"/>
          <w:sz w:val="24"/>
          <w:szCs w:val="24"/>
          <w:lang w:val="es-ES_tradnl"/>
        </w:rPr>
        <w:t>os, y su identidad individual y colectiva. Es decir, integrar la concepci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bienestar de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genas, conducirse con buena fe, respetar su cultura, lengua, identidad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tradici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>n oral.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Las personas,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son un grupo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de la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>n considerado como de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pt-PT"/>
        </w:rPr>
        <w:t>n prioritaria, que, a causa de factores como: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▪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Carencia de incentivos y recursos para un desarrollo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it-IT"/>
        </w:rPr>
        <w:t>mico;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▪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Desigualdad e inequidad en las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>ticas p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para su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>n;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▪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r>
        <w:rPr>
          <w:rStyle w:val="Ninguno"/>
          <w:rFonts w:ascii="Arial" w:hAnsi="Arial"/>
          <w:sz w:val="24"/>
          <w:szCs w:val="24"/>
          <w:lang w:val="es-ES_tradnl"/>
        </w:rPr>
        <w:t>Falta de acceso a los servici</w:t>
      </w:r>
      <w:r>
        <w:rPr>
          <w:rStyle w:val="Ninguno"/>
          <w:rFonts w:ascii="Arial" w:hAnsi="Arial"/>
          <w:sz w:val="24"/>
          <w:szCs w:val="24"/>
          <w:lang w:val="es-ES_tradnl"/>
        </w:rPr>
        <w:t>os b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sicos de educaci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salud, justicia y seguridad;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▪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r>
        <w:rPr>
          <w:rStyle w:val="Ninguno"/>
          <w:rFonts w:ascii="Arial" w:hAnsi="Arial"/>
          <w:sz w:val="24"/>
          <w:szCs w:val="24"/>
          <w:lang w:val="pt-PT"/>
        </w:rPr>
        <w:t>Racismo, discriminaci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procesos de marginaci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exclusi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>n;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▪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r>
        <w:rPr>
          <w:rStyle w:val="Ninguno"/>
          <w:rFonts w:ascii="Arial" w:hAnsi="Arial"/>
          <w:sz w:val="24"/>
          <w:szCs w:val="24"/>
          <w:lang w:val="es-ES_tradnl"/>
        </w:rPr>
        <w:t>Desconocimiento de sus sistemas normativos internos;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▪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r>
        <w:rPr>
          <w:rStyle w:val="Ninguno"/>
          <w:rFonts w:ascii="Arial" w:hAnsi="Arial"/>
          <w:sz w:val="24"/>
          <w:szCs w:val="24"/>
          <w:lang w:val="es-ES_tradnl"/>
        </w:rPr>
        <w:t>Falta de reconocimiento como sujetos de derecho;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▪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r>
        <w:rPr>
          <w:rStyle w:val="Ninguno"/>
          <w:rFonts w:ascii="Arial" w:hAnsi="Arial"/>
          <w:sz w:val="24"/>
          <w:szCs w:val="24"/>
          <w:lang w:val="es-ES_tradnl"/>
        </w:rPr>
        <w:t>Deficiencia en las v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as de </w:t>
      </w:r>
      <w:r>
        <w:rPr>
          <w:rStyle w:val="Ninguno"/>
          <w:rFonts w:ascii="Arial" w:hAnsi="Arial"/>
          <w:sz w:val="24"/>
          <w:szCs w:val="24"/>
          <w:lang w:val="es-ES_tradnl"/>
        </w:rPr>
        <w:t>comunicaci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transporte, entre otros.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Por otra parte, en la actualidad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enfrenta condiciones de alta marginaci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social y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mica, producto de pr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cticas hist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ricas de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y racismo. Estas personas han sido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invisibili</w:t>
      </w:r>
      <w:r>
        <w:rPr>
          <w:rStyle w:val="Ninguno"/>
          <w:rFonts w:ascii="Arial" w:hAnsi="Arial"/>
          <w:sz w:val="24"/>
          <w:szCs w:val="24"/>
          <w:lang w:val="es-ES_tradnl"/>
        </w:rPr>
        <w:t>zadas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hist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ricamente y es en gran medida por ello que prevalece un desconocimiento sobre la importante contribuci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esta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 el pasado y en el presente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xico, reproduciendo la idea equivocada de que todas las personas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son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extranjeras.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Asimismo, actualmente en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 se han incrementado las agresiones a personas defensoras de derechos humanos en contextos de especial o extrema vulnerabilidad. Numerosos casos han ocurrido en zonas con fuerte presencia de c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rteles del narcotr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fico y de otras formas de crimen organizado, en las que las v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ctimas realizaban actividades de defensa en temas relacionados con corrupci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 inseguridad, entre otros. Por todos es conocido el extremo clima de violencia que enfrenta nuestro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s y que ha </w:t>
      </w:r>
      <w:r>
        <w:rPr>
          <w:rStyle w:val="Ninguno"/>
          <w:rFonts w:ascii="Arial" w:hAnsi="Arial"/>
          <w:sz w:val="24"/>
          <w:szCs w:val="24"/>
          <w:lang w:val="es-ES_tradnl"/>
        </w:rPr>
        <w:t>vulnerado de manera particular a personas defensoras.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CNDH ha reconocido de manera reiterada la relevancia y trascendencia social de la labor que desempe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an personas defensoras de derechos humanos. A pesar de ello, en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 su actividad ha sido sistem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ticamente obstaculizada por la estigmatizaci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el descr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dito de su labor, </w:t>
      </w:r>
      <w:proofErr w:type="gramStart"/>
      <w:r>
        <w:rPr>
          <w:rStyle w:val="Ninguno"/>
          <w:rFonts w:ascii="Arial" w:hAnsi="Arial"/>
          <w:sz w:val="24"/>
          <w:szCs w:val="24"/>
          <w:lang w:val="es-ES_tradnl"/>
        </w:rPr>
        <w:t>han</w:t>
      </w:r>
      <w:proofErr w:type="gram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afectado de manera profunda y sensible a quienes ejercen tales derechos, coloc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ndolos en una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vulnerabilidad que es preciso atender de manera prioritaria.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Este </w:t>
      </w:r>
      <w:r>
        <w:rPr>
          <w:rStyle w:val="Ninguno"/>
          <w:rFonts w:ascii="Arial" w:hAnsi="Arial"/>
          <w:sz w:val="24"/>
          <w:szCs w:val="24"/>
          <w:lang w:val="es-ES_tradnl"/>
        </w:rPr>
        <w:t>Organismo Nacional ha enfatizado su preocupaci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por la falta de mecanismos de prevenci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por parte de la autoridad, para evitar homicidios y agresiones que buscan inhibir el ejercicio el derecho a defender.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exigencia dirigida a un Estado democr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tico es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la creaci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condiciones para el desarrollo pleno y libre del derecho a defender, 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trav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proofErr w:type="spellEnd"/>
      <w:r>
        <w:rPr>
          <w:rStyle w:val="Ninguno"/>
          <w:rFonts w:ascii="Arial" w:hAnsi="Arial"/>
          <w:sz w:val="24"/>
          <w:szCs w:val="24"/>
          <w:lang w:val="fr-FR"/>
        </w:rPr>
        <w:t xml:space="preserve">s de la </w:t>
      </w:r>
      <w:proofErr w:type="spellStart"/>
      <w:r>
        <w:rPr>
          <w:rStyle w:val="Ninguno"/>
          <w:rFonts w:ascii="Arial" w:hAnsi="Arial"/>
          <w:sz w:val="24"/>
          <w:szCs w:val="24"/>
          <w:lang w:val="fr-FR"/>
        </w:rPr>
        <w:t>participaci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coordinada entre la sociedad civil organizada, el sector acad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mico y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blico. En ese sentido, la CNDH subraya que s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lo a trav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s de una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 integral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prevenci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it-IT"/>
        </w:rPr>
        <w:t>n, protecci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procuraci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justicia ser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posible combatir de manera efectiva la violencia en contra de estos dos grupos en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>n de riesgo.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it-IT"/>
        </w:rPr>
        <w:t>Finalmente, M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es parte importante del corredor migratorio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transitado en el p</w:t>
      </w:r>
      <w:r>
        <w:rPr>
          <w:rStyle w:val="Ninguno"/>
          <w:rFonts w:ascii="Arial" w:hAnsi="Arial"/>
          <w:sz w:val="24"/>
          <w:szCs w:val="24"/>
          <w:lang w:val="es-ES_tradnl"/>
        </w:rPr>
        <w:t>laneta. Su vecindad con los Estados Unidos de Am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rica, el principal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 receptor de migrantes, lo convierte en un territorio no s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lo de origen, sino de tr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nsito y de retorno de personas en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movilidad humana; en espec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fico de trabajadores migra</w:t>
      </w:r>
      <w:r>
        <w:rPr>
          <w:rStyle w:val="Ninguno"/>
          <w:rFonts w:ascii="Arial" w:hAnsi="Arial"/>
          <w:sz w:val="24"/>
          <w:szCs w:val="24"/>
          <w:lang w:val="es-ES_tradnl"/>
        </w:rPr>
        <w:t>torios y sus familias,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de personas con necesidad de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internacional, que buscan ingresar a los Estados Unidos sin contar con los documentos legales requeridos para ello.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lastRenderedPageBreak/>
        <w:t xml:space="preserve">La </w:t>
      </w:r>
      <w:proofErr w:type="spellStart"/>
      <w:r>
        <w:rPr>
          <w:rStyle w:val="Ninguno"/>
          <w:rFonts w:ascii="Arial" w:hAnsi="Arial"/>
          <w:sz w:val="24"/>
          <w:szCs w:val="24"/>
        </w:rPr>
        <w:t>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Nacional de los Derechos Humanos ha manifestado su preo</w:t>
      </w:r>
      <w:r>
        <w:rPr>
          <w:rStyle w:val="Ninguno"/>
          <w:rFonts w:ascii="Arial" w:hAnsi="Arial"/>
          <w:sz w:val="24"/>
          <w:szCs w:val="24"/>
          <w:lang w:val="es-ES_tradnl"/>
        </w:rPr>
        <w:t>cupaci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 inquietud por la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vulnerabilidad que atraviesan los grupos de personas que se encuentran en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fr-FR"/>
        </w:rPr>
        <w:t xml:space="preserve">n de </w:t>
      </w:r>
      <w:proofErr w:type="spellStart"/>
      <w:proofErr w:type="gramStart"/>
      <w:r>
        <w:rPr>
          <w:rStyle w:val="Ninguno"/>
          <w:rFonts w:ascii="Arial" w:hAnsi="Arial"/>
          <w:sz w:val="24"/>
          <w:szCs w:val="24"/>
          <w:lang w:val="fr-FR"/>
        </w:rPr>
        <w:t>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tanto nacionales como extranjeros</w:t>
      </w:r>
      <w:proofErr w:type="gramEnd"/>
      <w:r>
        <w:rPr>
          <w:rStyle w:val="Ninguno"/>
          <w:rFonts w:ascii="Arial" w:hAnsi="Arial"/>
          <w:sz w:val="24"/>
          <w:szCs w:val="24"/>
          <w:lang w:val="es-ES_tradnl"/>
        </w:rPr>
        <w:t>, particularmente aquellos que est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en una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it-IT"/>
        </w:rPr>
        <w:t xml:space="preserve">n migratoria irregular. Dicha </w:t>
      </w:r>
      <w:r>
        <w:rPr>
          <w:rStyle w:val="Ninguno"/>
          <w:rFonts w:ascii="Arial" w:hAnsi="Arial"/>
          <w:sz w:val="24"/>
          <w:szCs w:val="24"/>
          <w:lang w:val="it-IT"/>
        </w:rPr>
        <w:t>condici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los expone a situaciones de vulnerabilidad, en la cual son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>s propensos a ser v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ctimas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del crimen com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n y organizado, de secuestros, trata de personas, explotaci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laboral y sexual, maltrato,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de situaciones clim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ticas extremas, accident</w:t>
      </w:r>
      <w:r>
        <w:rPr>
          <w:rStyle w:val="Ninguno"/>
          <w:rFonts w:ascii="Arial" w:hAnsi="Arial"/>
          <w:sz w:val="24"/>
          <w:szCs w:val="24"/>
          <w:lang w:val="es-ES_tradnl"/>
        </w:rPr>
        <w:t>es en tren, mar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timos y carreteros.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Lo anterior se ve agravado por el hecho de que muchas veces no acuden a los servicios de salud por miedo a la detenci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deportaci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de ser sujetos de abusos de autoridad que traigan como consecuencia violaciones a s</w:t>
      </w:r>
      <w:r>
        <w:rPr>
          <w:rStyle w:val="Ninguno"/>
          <w:rFonts w:ascii="Arial" w:hAnsi="Arial"/>
          <w:sz w:val="24"/>
          <w:szCs w:val="24"/>
          <w:lang w:val="es-ES_tradnl"/>
        </w:rPr>
        <w:t>us derechos humanos. Por ello se hace necesario transitar de una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 migratoria de contenci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por cuestiones de seguridad, a una garantista en la que el centro sea el respeto a los derechos fundamentales de la persona migrante.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Ante este panorama, la </w:t>
      </w:r>
      <w:r>
        <w:rPr>
          <w:rStyle w:val="Ninguno"/>
          <w:rFonts w:ascii="Arial" w:hAnsi="Arial"/>
          <w:sz w:val="24"/>
          <w:szCs w:val="24"/>
          <w:lang w:val="es-ES_tradnl"/>
        </w:rPr>
        <w:t>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de los Derechos Humanos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 manifiesta ante los miembros del Comit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é </w:t>
      </w:r>
      <w:r>
        <w:rPr>
          <w:rStyle w:val="Ninguno"/>
          <w:rFonts w:ascii="Arial" w:hAnsi="Arial"/>
          <w:sz w:val="24"/>
          <w:szCs w:val="24"/>
          <w:lang w:val="es-ES_tradnl"/>
        </w:rPr>
        <w:t>para la Eliminaci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Racial de la Organizaci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las Naciones Unidas, su preocupaci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por la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que persiste hacia los pueblos y co</w:t>
      </w:r>
      <w:r>
        <w:rPr>
          <w:rStyle w:val="Ninguno"/>
          <w:rFonts w:ascii="Arial" w:hAnsi="Arial"/>
          <w:sz w:val="24"/>
          <w:szCs w:val="24"/>
          <w:lang w:val="es-ES_tradnl"/>
        </w:rPr>
        <w:t>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y personas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, las personas defensoras de derechos humanos,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las personas en contexto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>n</w:t>
      </w:r>
      <w:r w:rsidR="00EB307A">
        <w:rPr>
          <w:rStyle w:val="Ninguno"/>
          <w:rFonts w:ascii="Arial" w:hAnsi="Arial"/>
          <w:sz w:val="24"/>
          <w:szCs w:val="24"/>
        </w:rPr>
        <w:t xml:space="preserve">, la población </w:t>
      </w:r>
      <w:proofErr w:type="spellStart"/>
      <w:r w:rsidR="00EB307A">
        <w:rPr>
          <w:rStyle w:val="Ninguno"/>
          <w:rFonts w:ascii="Arial" w:hAnsi="Arial"/>
          <w:sz w:val="24"/>
          <w:szCs w:val="24"/>
        </w:rPr>
        <w:t>LGBTTTIQ</w:t>
      </w:r>
      <w:proofErr w:type="spellEnd"/>
      <w:r w:rsidR="00EB307A">
        <w:rPr>
          <w:rStyle w:val="Ninguno"/>
          <w:rFonts w:ascii="Arial" w:hAnsi="Arial"/>
          <w:sz w:val="24"/>
          <w:szCs w:val="24"/>
        </w:rPr>
        <w:t>, y las mujeres</w:t>
      </w:r>
      <w:r>
        <w:rPr>
          <w:rStyle w:val="Ninguno"/>
          <w:rFonts w:ascii="Arial" w:hAnsi="Arial"/>
          <w:sz w:val="24"/>
          <w:szCs w:val="24"/>
        </w:rPr>
        <w:t xml:space="preserve"> en</w:t>
      </w:r>
      <w:r>
        <w:rPr>
          <w:rStyle w:val="Ninguno"/>
          <w:rFonts w:ascii="Arial" w:hAnsi="Arial"/>
          <w:sz w:val="24"/>
          <w:szCs w:val="24"/>
        </w:rPr>
        <w:t xml:space="preserve"> M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. Lo anterior es ejemplo de la coyuntura cr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tica en materia de derechos humanos que existe en el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>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Por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lo anterior, es necesario hacer valer los derechos de forma efectiva, tomando en consideraci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las condiciones que generan diferencias entre los diversos integrantes de la sociedad y reconocer y resolver los factores de desigualdad de los grupos de la pob</w:t>
      </w:r>
      <w:r>
        <w:rPr>
          <w:rStyle w:val="Ninguno"/>
          <w:rFonts w:ascii="Arial" w:hAnsi="Arial"/>
          <w:sz w:val="24"/>
          <w:szCs w:val="24"/>
          <w:lang w:val="es-ES_tradnl"/>
        </w:rPr>
        <w:t>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que presentan condiciones de mayor vulnerabilidad y marginaci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n, y que siguen siendo discriminados en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>xico.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fr-FR"/>
        </w:rPr>
        <w:t xml:space="preserve">La </w:t>
      </w:r>
      <w:proofErr w:type="spellStart"/>
      <w:r>
        <w:rPr>
          <w:rStyle w:val="Ninguno"/>
          <w:rFonts w:ascii="Arial" w:hAnsi="Arial"/>
          <w:sz w:val="24"/>
          <w:szCs w:val="24"/>
          <w:lang w:val="fr-FR"/>
        </w:rPr>
        <w:t>CNDH</w:t>
      </w:r>
      <w:proofErr w:type="spellEnd"/>
      <w:r>
        <w:rPr>
          <w:rStyle w:val="Ninguno"/>
          <w:rFonts w:ascii="Arial" w:hAnsi="Arial"/>
          <w:sz w:val="24"/>
          <w:szCs w:val="24"/>
          <w:lang w:val="fr-FR"/>
        </w:rPr>
        <w:t xml:space="preserve"> est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s-ES_tradnl"/>
        </w:rPr>
        <w:t>cierta que este ejercicio de revisi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al Estado Mexicano en materia de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racial ayudar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s-ES_tradnl"/>
        </w:rPr>
        <w:t>al gobierno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 a t</w:t>
      </w:r>
      <w:r>
        <w:rPr>
          <w:rStyle w:val="Ninguno"/>
          <w:rFonts w:ascii="Arial" w:hAnsi="Arial"/>
          <w:sz w:val="24"/>
          <w:szCs w:val="24"/>
          <w:lang w:val="es-ES_tradnl"/>
        </w:rPr>
        <w:t>razar un dise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o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proofErr w:type="spellEnd"/>
      <w:r>
        <w:rPr>
          <w:rStyle w:val="Ninguno"/>
          <w:rFonts w:ascii="Arial" w:hAnsi="Arial"/>
          <w:sz w:val="24"/>
          <w:szCs w:val="24"/>
          <w:lang w:val="it-IT"/>
        </w:rPr>
        <w:t>tica p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basado en un enfoque de derechos humanos que ayude a generar las condiciones de igualdad, acceso al desarrollo y a la participaci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activa de estos grupos sociales en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vulnerabilidad.</w:t>
      </w:r>
    </w:p>
    <w:p w:rsidR="00F373EA" w:rsidRDefault="00F373EA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</w:p>
    <w:p w:rsidR="00F373EA" w:rsidRDefault="00F373EA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F373EA" w:rsidRDefault="00F373EA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F373EA" w:rsidRDefault="00F373EA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F373EA" w:rsidRDefault="00F373EA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131410" w:rsidRDefault="007565D2">
      <w:pPr>
        <w:pStyle w:val="Prrafodelista"/>
        <w:numPr>
          <w:ilvl w:val="0"/>
          <w:numId w:val="2"/>
        </w:numPr>
        <w:jc w:val="both"/>
        <w:rPr>
          <w:rFonts w:ascii="Arial" w:hAnsi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</w:rPr>
        <w:lastRenderedPageBreak/>
        <w:t xml:space="preserve">Pueblos y </w:t>
      </w:r>
      <w:r>
        <w:rPr>
          <w:rStyle w:val="Ninguno"/>
          <w:rFonts w:ascii="Arial" w:hAnsi="Arial"/>
          <w:b/>
          <w:bCs/>
          <w:sz w:val="24"/>
          <w:szCs w:val="24"/>
        </w:rPr>
        <w:t>Comunidades Ind</w:t>
      </w:r>
      <w:r>
        <w:rPr>
          <w:rStyle w:val="Ninguno"/>
          <w:rFonts w:ascii="Arial" w:hAnsi="Arial"/>
          <w:b/>
          <w:bCs/>
          <w:sz w:val="24"/>
          <w:szCs w:val="24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</w:rPr>
        <w:t xml:space="preserve">genas y personas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</w:rPr>
        <w:t>Afrodescendientes</w:t>
      </w:r>
      <w:proofErr w:type="spellEnd"/>
      <w:r w:rsidR="005903A3">
        <w:rPr>
          <w:rStyle w:val="Ninguno"/>
          <w:rFonts w:ascii="Arial" w:hAnsi="Arial"/>
          <w:b/>
          <w:bCs/>
          <w:sz w:val="24"/>
          <w:szCs w:val="24"/>
        </w:rPr>
        <w:t>.</w:t>
      </w:r>
    </w:p>
    <w:p w:rsidR="00131410" w:rsidRDefault="00131410">
      <w:pPr>
        <w:pStyle w:val="Prrafodelista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1.1. Datos estad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 w:rsidR="005903A3">
        <w:rPr>
          <w:rStyle w:val="Ninguno"/>
          <w:rFonts w:ascii="Arial" w:hAnsi="Arial"/>
          <w:b/>
          <w:bCs/>
          <w:sz w:val="24"/>
          <w:szCs w:val="24"/>
          <w:lang w:val="es-ES_tradnl"/>
        </w:rPr>
        <w:t>sticos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Pueblos y Comunidades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genas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La Encuesta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Intercensal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2015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2"/>
      </w:r>
      <w:r>
        <w:rPr>
          <w:rStyle w:val="Ninguno"/>
          <w:rFonts w:ascii="Arial" w:hAnsi="Arial"/>
          <w:sz w:val="24"/>
          <w:szCs w:val="24"/>
          <w:lang w:val="es-ES_tradnl"/>
        </w:rPr>
        <w:t>,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adi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una pregunta para identificar a las personas que se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autoadscriben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como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genas, a partir de ella, se </w:t>
      </w:r>
      <w:r>
        <w:rPr>
          <w:rStyle w:val="Ninguno"/>
          <w:rFonts w:ascii="Arial" w:hAnsi="Arial"/>
          <w:sz w:val="24"/>
          <w:szCs w:val="24"/>
          <w:lang w:val="es-ES_tradnl"/>
        </w:rPr>
        <w:t>consideran 25 millones 694 mil 928 personas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Seg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la Encuesta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Intercensal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antes mencionada, en 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 15 de cada 100 personas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no est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proofErr w:type="gramStart"/>
      <w:r>
        <w:rPr>
          <w:rStyle w:val="Ninguno"/>
          <w:rFonts w:ascii="Arial" w:hAnsi="Arial"/>
          <w:sz w:val="24"/>
          <w:szCs w:val="24"/>
          <w:lang w:val="es-ES_tradnl"/>
        </w:rPr>
        <w:t>afiliadas</w:t>
      </w:r>
      <w:proofErr w:type="gram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a servicios de salud. Del total de afiliados a una instituci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que pr</w:t>
      </w:r>
      <w:r>
        <w:rPr>
          <w:rStyle w:val="Ninguno"/>
          <w:rFonts w:ascii="Arial" w:hAnsi="Arial"/>
          <w:sz w:val="24"/>
          <w:szCs w:val="24"/>
          <w:lang w:val="es-ES_tradnl"/>
        </w:rPr>
        <w:t>esta servicios de salud, casi la totalidad (98.8%) est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 afiliados a una instituci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del sector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blico, principalmente al Seguro Popular: 72.6%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hablante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est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s-ES_tradnl"/>
        </w:rPr>
        <w:t>afiliada a esa instituci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y menos de uno por ciento (0.5%) a </w:t>
      </w:r>
      <w:r>
        <w:rPr>
          <w:rStyle w:val="Ninguno"/>
          <w:rFonts w:ascii="Arial" w:hAnsi="Arial"/>
          <w:sz w:val="24"/>
          <w:szCs w:val="24"/>
          <w:lang w:val="es-ES_tradnl"/>
        </w:rPr>
        <w:t>alguna instituci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privada.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xico, de acuerdo a la Encuesta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Intercensal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2015, 46.9%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15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y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hablante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es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micamente activa, es decir, desempe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 alguna actividad laboral o busca trabajo, cifra que es 7.8 pu</w:t>
      </w:r>
      <w:r>
        <w:rPr>
          <w:rStyle w:val="Ninguno"/>
          <w:rFonts w:ascii="Arial" w:hAnsi="Arial"/>
          <w:sz w:val="24"/>
          <w:szCs w:val="24"/>
          <w:lang w:val="es-ES_tradnl"/>
        </w:rPr>
        <w:t>ntos porcentuales menor a la participaci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mica de las y los no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(54.7%). Las personas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trabajan principalmente como empleados u obreros (37.7%), trabajadores por su cuenta (28.7%) y desempe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ando labores del campo </w:t>
      </w:r>
      <w:r>
        <w:rPr>
          <w:rStyle w:val="Ninguno"/>
          <w:rFonts w:ascii="Arial" w:hAnsi="Arial"/>
          <w:sz w:val="24"/>
          <w:szCs w:val="24"/>
          <w:lang w:val="es-ES_tradnl"/>
        </w:rPr>
        <w:t>y como jornaleros o peones (11.5%). Es de destacar la mayor participaci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mujeres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que trabajan por su cuenta (32.2%), en comparaci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con las mujeres no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(19.0%). Mientras que 15 de cada cien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son trabajadores sin pago, en comparaci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con dos de cada cien de no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Por lo que hace al derecho a la vivienda digna, el 13.4% de las viviendas en las que habita al menos una persona que habla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 tienen piso </w:t>
      </w:r>
      <w:r>
        <w:rPr>
          <w:rStyle w:val="Ninguno"/>
          <w:rFonts w:ascii="Arial" w:hAnsi="Arial"/>
          <w:sz w:val="24"/>
          <w:szCs w:val="24"/>
          <w:lang w:val="es-ES_tradnl"/>
        </w:rPr>
        <w:t>de tierra, en comparaci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con 2.6% de las viviendas donde no hay hablantes de alguna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gena. Existen 40.2% de viviendas con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que habla alguna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 que cuentan con agua dentro de la vivienda; en contraste, en viviendas donde no </w:t>
      </w:r>
      <w:r>
        <w:rPr>
          <w:rStyle w:val="Ninguno"/>
          <w:rFonts w:ascii="Arial" w:hAnsi="Arial"/>
          <w:sz w:val="24"/>
          <w:szCs w:val="24"/>
          <w:lang w:val="es-ES_tradnl"/>
        </w:rPr>
        <w:t>hay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hablante de alguna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el porcentaje casi se duplica (77.5%). Es de subrayar que 14.3% de las viviendas con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no disponen de agua entubada, esto representa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del triple del porcentaje de viviendas dond</w:t>
      </w:r>
      <w:r>
        <w:rPr>
          <w:rStyle w:val="Ninguno"/>
          <w:rFonts w:ascii="Arial" w:hAnsi="Arial"/>
          <w:sz w:val="24"/>
          <w:szCs w:val="24"/>
          <w:lang w:val="es-ES_tradnl"/>
        </w:rPr>
        <w:t>e no hay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en la misma condici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(4.2%). Respecto al drenaje existe una diferencia importante al acceso de este servicio: 25.5% de las viviendas con residentes </w:t>
      </w: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 no dispone de drenaje, en contraste con </w:t>
      </w:r>
      <w:r>
        <w:rPr>
          <w:rStyle w:val="Ninguno"/>
          <w:rFonts w:ascii="Arial" w:hAnsi="Arial"/>
          <w:sz w:val="24"/>
          <w:szCs w:val="24"/>
          <w:lang w:val="es-ES_tradnl"/>
        </w:rPr>
        <w:t>el 4.1% de las viviendas sin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en la misma condici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insuficiencia de servicios b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sicos en la vivienda como el agua entubada y el servicio de drenaje,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las viviendas con piso de tierra indican que la inversi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recursos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blicos en asentamientos con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hablante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sigue teniendo notables diferencias en comparaci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con el resto del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Por su parte el Consejo Nacional de Evaluaci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 de Desarrollo Social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CONEVAL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), en su informe de 2014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3"/>
      </w:r>
      <w:r>
        <w:rPr>
          <w:rStyle w:val="Ninguno"/>
          <w:rFonts w:ascii="Arial" w:hAnsi="Arial"/>
          <w:sz w:val="24"/>
          <w:szCs w:val="24"/>
          <w:lang w:val="es-ES_tradnl"/>
        </w:rPr>
        <w:t>, afirma que el 73.2%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se encuentra en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pobreza en relaci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con el 43.2%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no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gena, y el 31.8%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se encuentra en pobreza extrema en relaci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con 7.1%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no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Mujeres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genas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Encuesta Nacional de la Din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mica Demogr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fica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ENADID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2014)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4"/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indica que la edad promedio a la primera uni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las mujeres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en edad f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rtil es a los 18.7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os, casi dos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os menos respecto a las mujeres que </w:t>
      </w:r>
      <w:r>
        <w:rPr>
          <w:rStyle w:val="Ninguno"/>
          <w:rFonts w:ascii="Arial" w:hAnsi="Arial"/>
          <w:sz w:val="24"/>
          <w:szCs w:val="24"/>
          <w:lang w:val="es-ES_tradnl"/>
        </w:rPr>
        <w:t>no hablan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(20.3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os). De acuerdo a la misma encuesta 52.6% del total de mujeres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de 15 a 49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no utilizaron alg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todo en su primera relaci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sexual por desconocimiento, mientras que entre las mujeres que n</w:t>
      </w:r>
      <w:r>
        <w:rPr>
          <w:rStyle w:val="Ninguno"/>
          <w:rFonts w:ascii="Arial" w:hAnsi="Arial"/>
          <w:sz w:val="24"/>
          <w:szCs w:val="24"/>
          <w:lang w:val="es-ES_tradnl"/>
        </w:rPr>
        <w:t>o hablan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gena, el desconocimiento en la primera relaci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sexual se reduce a 26.3%. Adicionalmente, entre las mujeres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unidas el uso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todos anticonceptivos es bajo; mientras 73 de cada cien mujeres unidas que no ha</w:t>
      </w:r>
      <w:r>
        <w:rPr>
          <w:rStyle w:val="Ninguno"/>
          <w:rFonts w:ascii="Arial" w:hAnsi="Arial"/>
          <w:sz w:val="24"/>
          <w:szCs w:val="24"/>
          <w:lang w:val="es-ES_tradnl"/>
        </w:rPr>
        <w:t>blan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usan alg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todo anticonceptivo, 59 mujeres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emplean alguno.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Pueblos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Afrodescendientes</w:t>
      </w:r>
      <w:proofErr w:type="spellEnd"/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 INEGI incluy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en el cuestionario de la Encuesta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Intercensal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2015 una pregunta que permite la identificaci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la </w:t>
      </w:r>
      <w:r>
        <w:rPr>
          <w:rStyle w:val="Ninguno"/>
          <w:rFonts w:ascii="Arial" w:hAnsi="Arial"/>
          <w:sz w:val="24"/>
          <w:szCs w:val="24"/>
          <w:lang w:val="es-ES_tradnl"/>
        </w:rPr>
        <w:t>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bajo el enfoque del auto reconocimiento, lo que significa indagar con los informantes si se consideran o no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</w:p>
    <w:p w:rsidR="00131410" w:rsidRPr="00F373EA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En la Encuesta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Intercensal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se pregunt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a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sobre su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autoadscripci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es de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cir, si por su cultura, historia o tradiciones se considera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o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. Quienes se consideran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suman 1.4 millones y representan 1.2%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nacional. Hay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s mujeres que se declaran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(705 mil)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que hombres (677 mil).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lastRenderedPageBreak/>
        <w:t>1.2   Contexto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Los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xico, constituyen un conjunto social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pluri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tnico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multicultural, son portadores de identidades, culturas y cosmovisiones que han desarrollado hist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ricamente. De acuerdo co</w:t>
      </w:r>
      <w:r>
        <w:rPr>
          <w:rStyle w:val="Ninguno"/>
          <w:rFonts w:ascii="Arial" w:hAnsi="Arial"/>
          <w:sz w:val="24"/>
          <w:szCs w:val="24"/>
          <w:lang w:val="es-ES_tradnl"/>
        </w:rPr>
        <w:t>n el Programa Especial de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2014-2018, se estima una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15.7 millones de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y existen 68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en consonancia con las 68 lenguas de las que son hablantes. De las poco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de 192 mil localidades del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s, en </w:t>
      </w:r>
      <w:r>
        <w:rPr>
          <w:rStyle w:val="Ninguno"/>
          <w:rFonts w:ascii="Arial" w:hAnsi="Arial"/>
          <w:sz w:val="24"/>
          <w:szCs w:val="24"/>
          <w:lang w:val="es-ES_tradnl"/>
        </w:rPr>
        <w:t>34 mil 263, 40% y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de sus habitantes constituyen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Las personas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enfrentan en la realidad la negaci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sus leg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timos derechos a pesar de los avances en esa materia de la legislaci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e internacional, la educaci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r>
        <w:rPr>
          <w:rStyle w:val="Ninguno"/>
          <w:rFonts w:ascii="Arial" w:hAnsi="Arial"/>
          <w:sz w:val="24"/>
          <w:szCs w:val="24"/>
          <w:lang w:val="es-ES_tradnl"/>
        </w:rPr>
        <w:t>biling</w:t>
      </w:r>
      <w:r>
        <w:rPr>
          <w:rStyle w:val="Ninguno"/>
          <w:rFonts w:ascii="Arial" w:hAnsi="Arial"/>
          <w:sz w:val="24"/>
          <w:szCs w:val="24"/>
          <w:lang w:val="es-ES_tradnl"/>
        </w:rPr>
        <w:t>ü</w:t>
      </w:r>
      <w:r>
        <w:rPr>
          <w:rStyle w:val="Ninguno"/>
          <w:rFonts w:ascii="Arial" w:hAnsi="Arial"/>
          <w:sz w:val="24"/>
          <w:szCs w:val="24"/>
          <w:lang w:val="es-ES_tradnl"/>
        </w:rPr>
        <w:t>e e intercultural, la consulta previa e informada, el acceso a la justicia con pertinencia cultural y la asistencia de un int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rprete, el derecho a la salud, la libre determinaci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son s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lo algunos de los temas pendientes para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genas,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ste panorama pone en evidencia la falta de oportunidades, lo que los coloca en una clara desventaja respecto de otros grupos de la sociedad.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lucha hist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rica por los derechos de los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ha sido compleja. La forma en que los </w:t>
      </w:r>
      <w:r>
        <w:rPr>
          <w:rStyle w:val="Ninguno"/>
          <w:rFonts w:ascii="Arial" w:hAnsi="Arial"/>
          <w:sz w:val="24"/>
          <w:szCs w:val="24"/>
          <w:lang w:val="es-ES_tradnl"/>
        </w:rPr>
        <w:t>derechos humanos se han concebido ha sufrido un cambio tendencial. Cl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sicamente, los derechos individuales hab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an sido el eje del entendimiento y fundamento de los derechos, sin embargo, con el desarrollo del pluralismo jur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dico y el multiculturalismo, se </w:t>
      </w:r>
      <w:r>
        <w:rPr>
          <w:rStyle w:val="Ninguno"/>
          <w:rFonts w:ascii="Arial" w:hAnsi="Arial"/>
          <w:sz w:val="24"/>
          <w:szCs w:val="24"/>
          <w:lang w:val="es-ES_tradnl"/>
        </w:rPr>
        <w:t>articul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it-IT"/>
        </w:rPr>
        <w:t>una visi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que clarifica la dimensi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 importancia de la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derechos de naturaleza colectiva, los cuales son la base y sustento de los derechos humanos de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genas, toda vez que el ejercicio efectivo de ciertos derecho</w:t>
      </w:r>
      <w:r>
        <w:rPr>
          <w:rStyle w:val="Ninguno"/>
          <w:rFonts w:ascii="Arial" w:hAnsi="Arial"/>
          <w:sz w:val="24"/>
          <w:szCs w:val="24"/>
          <w:lang w:val="es-ES_tradnl"/>
        </w:rPr>
        <w:t>s individuales, est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s-ES_tradnl"/>
        </w:rPr>
        <w:t>supeditado al respeto y garant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de los derechos colectivos..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Asimismo si bien existe una amplia normatividad nacional e internacional para proteger los derechos de los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genas, la realidad muestra que la poblac</w:t>
      </w:r>
      <w:r>
        <w:rPr>
          <w:rStyle w:val="Ninguno"/>
          <w:rFonts w:ascii="Arial" w:hAnsi="Arial"/>
          <w:sz w:val="24"/>
          <w:szCs w:val="24"/>
          <w:lang w:val="es-ES_tradnl"/>
        </w:rPr>
        <w:t>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permanece en una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estructural, seg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n datos registrados por la Encuesta Nacional sobre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ENADIS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2017)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5"/>
      </w:r>
      <w:r>
        <w:rPr>
          <w:rStyle w:val="Ninguno"/>
          <w:rFonts w:ascii="Arial" w:hAnsi="Arial"/>
          <w:sz w:val="24"/>
          <w:szCs w:val="24"/>
          <w:lang w:val="es-ES_tradnl"/>
        </w:rPr>
        <w:t>, ya que se reconoce que poco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del 49.3%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cree que no se respetan los </w:t>
      </w:r>
      <w:r>
        <w:rPr>
          <w:rStyle w:val="Ninguno"/>
          <w:rFonts w:ascii="Arial" w:hAnsi="Arial"/>
          <w:sz w:val="24"/>
          <w:szCs w:val="24"/>
          <w:lang w:val="es-ES_tradnl"/>
        </w:rPr>
        <w:t>derechos de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y un 40.03% supone que la raz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su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est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directamente relacionada con su pertenencia 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tnica, adem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20.9% asume que su principal problem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tica es la carencia de empleo y el 16.1% considera que es la falta d</w:t>
      </w:r>
      <w:r>
        <w:rPr>
          <w:rStyle w:val="Ninguno"/>
          <w:rFonts w:ascii="Arial" w:hAnsi="Arial"/>
          <w:sz w:val="24"/>
          <w:szCs w:val="24"/>
          <w:lang w:val="es-ES_tradnl"/>
        </w:rPr>
        <w:t>e recursos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mico.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lastRenderedPageBreak/>
        <w:t>Avances realizados en cuanto al reconocimiento constitucional de la poblaci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y los programas espec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ficos adoptados para la promoci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de sus derechos</w:t>
      </w:r>
      <w:r w:rsidR="005903A3">
        <w:rPr>
          <w:rStyle w:val="Ninguno"/>
          <w:rFonts w:ascii="Arial" w:hAnsi="Arial"/>
          <w:b/>
          <w:bCs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iniciativa para reconocer constitucionalmente a los Pueblos y C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omunidades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fue presentada en el Senado de la Rep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blica el 18 de octubre de 2018. Como resultado de la misma, se realizaron foros de consulta con las poblaciones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para generar, de manera conjunta, aportes a la iniciativa antes men</w:t>
      </w:r>
      <w:r>
        <w:rPr>
          <w:rStyle w:val="Ninguno"/>
          <w:rFonts w:ascii="Arial" w:hAnsi="Arial"/>
          <w:sz w:val="24"/>
          <w:szCs w:val="24"/>
          <w:lang w:val="es-ES_tradnl"/>
        </w:rPr>
        <w:t>cionada y para que pudieran participar activamente complement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ndola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enriqueci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</w:rPr>
        <w:t>ndola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 Senado de la Republica solicito que 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Nacional de los Derechos Humanos (CNDH), fungiera como 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rgano observador y como garante de que las consultas realizad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as cumplieran con los lineamientos de los Tratados Internacionales sobre derechos humanos. 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Los 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as 9, 10, 16 y 20 de febrero de 2019, se llevaron a cabo los foros regionales de consulta en las ciudades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Pinotepa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Nacional, Oaxaca,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Cuajinicuilapa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Guerr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ero., Mata Clara, municipio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Cuitl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huac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, Veracruz., y la Ciudad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 xml:space="preserve">xico, respetivamente.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 xml:space="preserve">La </w:t>
      </w:r>
      <w:proofErr w:type="spellStart"/>
      <w:r>
        <w:rPr>
          <w:rStyle w:val="Ninguno"/>
          <w:rFonts w:ascii="Arial" w:hAnsi="Arial"/>
          <w:sz w:val="24"/>
          <w:szCs w:val="24"/>
        </w:rPr>
        <w:t>aprobaci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esta iniciativa fue el 30 de abril de 2019, en el Senado de la Rep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blica. El 28 de junio en la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Camara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Diputados. En la actualidad, se </w:t>
      </w:r>
      <w:r>
        <w:rPr>
          <w:rStyle w:val="Ninguno"/>
          <w:rFonts w:ascii="Arial" w:hAnsi="Arial"/>
          <w:sz w:val="24"/>
          <w:szCs w:val="24"/>
          <w:lang w:val="es-ES_tradnl"/>
        </w:rPr>
        <w:t>desarrolla el proceso de aprobaci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por parte de las legislaturas locales.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 xml:space="preserve">La </w:t>
      </w:r>
      <w:proofErr w:type="spellStart"/>
      <w:r>
        <w:rPr>
          <w:rStyle w:val="Ninguno"/>
          <w:rFonts w:ascii="Arial" w:hAnsi="Arial"/>
          <w:sz w:val="24"/>
          <w:szCs w:val="24"/>
        </w:rPr>
        <w:t>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Nacional de los Derechos Humanos (CNDH) celebra la aprobaci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por la C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mara de Diputados del dictamen que adiciona un apartado C al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art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>culo 2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°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de la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Constituci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>n Pol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</w:t>
      </w:r>
      <w:r>
        <w:rPr>
          <w:rStyle w:val="Ninguno"/>
          <w:rFonts w:ascii="Arial" w:hAnsi="Arial"/>
          <w:sz w:val="24"/>
          <w:szCs w:val="24"/>
          <w:lang w:val="es-ES_tradnl"/>
        </w:rPr>
        <w:t>ca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los Estados Unidos Mexicanos mediante el cual se reconoce a los pueblos y comunidades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como integrantes de esta 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n, que favorece directamente a 1.4 millones de personas que se reconocen como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Este dictamen, por el </w:t>
      </w:r>
      <w:r>
        <w:rPr>
          <w:rStyle w:val="Ninguno"/>
          <w:rFonts w:ascii="Arial" w:hAnsi="Arial"/>
          <w:sz w:val="24"/>
          <w:szCs w:val="24"/>
          <w:lang w:val="es-ES_tradnl"/>
        </w:rPr>
        <w:t>cual los integrantes de esa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son reconocidos como parte de la composici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pluricultural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la 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y, por tanto, como sujetos plenos de derechos como mexicanos con identidad tradicional y ancestral, Para esta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Nacional, el reconocimiento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de los pueblos y comunidades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es un avance que contribuir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n-US"/>
        </w:rPr>
        <w:t xml:space="preserve">al </w:t>
      </w:r>
      <w:proofErr w:type="spellStart"/>
      <w:r>
        <w:rPr>
          <w:rStyle w:val="Ninguno"/>
          <w:rFonts w:ascii="Arial" w:hAnsi="Arial"/>
          <w:sz w:val="24"/>
          <w:szCs w:val="24"/>
          <w:lang w:val="en-US"/>
        </w:rPr>
        <w:t>fortalecimiento</w:t>
      </w:r>
      <w:proofErr w:type="spellEnd"/>
      <w:r>
        <w:rPr>
          <w:rStyle w:val="Ninguno"/>
          <w:rFonts w:ascii="Arial" w:hAnsi="Arial"/>
          <w:sz w:val="24"/>
          <w:szCs w:val="24"/>
          <w:lang w:val="en-US"/>
        </w:rPr>
        <w:t xml:space="preserve"> de </w:t>
      </w:r>
      <w:proofErr w:type="spellStart"/>
      <w:r>
        <w:rPr>
          <w:rStyle w:val="Ninguno"/>
          <w:rFonts w:ascii="Arial" w:hAnsi="Arial"/>
          <w:sz w:val="24"/>
          <w:szCs w:val="24"/>
          <w:lang w:val="en-US"/>
        </w:rPr>
        <w:t>sus</w:t>
      </w:r>
      <w:proofErr w:type="spellEnd"/>
      <w:r>
        <w:rPr>
          <w:rStyle w:val="Ninguno"/>
          <w:rFonts w:ascii="Arial" w:hAnsi="Arial"/>
          <w:sz w:val="24"/>
          <w:szCs w:val="24"/>
          <w:lang w:val="en-US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n-US"/>
        </w:rPr>
        <w:t>derechos</w:t>
      </w:r>
      <w:proofErr w:type="spellEnd"/>
      <w:r>
        <w:rPr>
          <w:rStyle w:val="Ninguno"/>
          <w:rFonts w:ascii="Arial" w:hAnsi="Arial"/>
          <w:sz w:val="24"/>
          <w:szCs w:val="24"/>
          <w:lang w:val="en-US"/>
        </w:rPr>
        <w:t xml:space="preserve"> a no ser </w:t>
      </w:r>
      <w:proofErr w:type="spellStart"/>
      <w:r>
        <w:rPr>
          <w:rStyle w:val="Ninguno"/>
          <w:rFonts w:ascii="Arial" w:hAnsi="Arial"/>
          <w:sz w:val="24"/>
          <w:szCs w:val="24"/>
          <w:lang w:val="en-US"/>
        </w:rPr>
        <w:t>discriminados</w:t>
      </w:r>
      <w:proofErr w:type="spellEnd"/>
      <w:r>
        <w:rPr>
          <w:rStyle w:val="Ninguno"/>
          <w:rFonts w:ascii="Arial" w:hAnsi="Arial"/>
          <w:sz w:val="24"/>
          <w:szCs w:val="24"/>
          <w:lang w:val="en-US"/>
        </w:rPr>
        <w:t xml:space="preserve">, a </w:t>
      </w:r>
      <w:proofErr w:type="spellStart"/>
      <w:r>
        <w:rPr>
          <w:rStyle w:val="Ninguno"/>
          <w:rFonts w:ascii="Arial" w:hAnsi="Arial"/>
          <w:sz w:val="24"/>
          <w:szCs w:val="24"/>
          <w:lang w:val="en-US"/>
        </w:rPr>
        <w:t>participar</w:t>
      </w:r>
      <w:proofErr w:type="spellEnd"/>
      <w:r>
        <w:rPr>
          <w:rStyle w:val="Ninguno"/>
          <w:rFonts w:ascii="Arial" w:hAnsi="Arial"/>
          <w:sz w:val="24"/>
          <w:szCs w:val="24"/>
          <w:lang w:val="en-US"/>
        </w:rPr>
        <w:t xml:space="preserve"> en el </w:t>
      </w:r>
      <w:proofErr w:type="spellStart"/>
      <w:r>
        <w:rPr>
          <w:rStyle w:val="Ninguno"/>
          <w:rFonts w:ascii="Arial" w:hAnsi="Arial"/>
          <w:sz w:val="24"/>
          <w:szCs w:val="24"/>
          <w:lang w:val="en-US"/>
        </w:rPr>
        <w:t>desarrollo</w:t>
      </w:r>
      <w:proofErr w:type="spellEnd"/>
      <w:r>
        <w:rPr>
          <w:rStyle w:val="Ninguno"/>
          <w:rFonts w:ascii="Arial" w:hAnsi="Arial"/>
          <w:sz w:val="24"/>
          <w:szCs w:val="24"/>
          <w:lang w:val="en-US"/>
        </w:rPr>
        <w:t xml:space="preserve"> en </w:t>
      </w:r>
      <w:proofErr w:type="spellStart"/>
      <w:r>
        <w:rPr>
          <w:rStyle w:val="Ninguno"/>
          <w:rFonts w:ascii="Arial" w:hAnsi="Arial"/>
          <w:sz w:val="24"/>
          <w:szCs w:val="24"/>
          <w:lang w:val="en-US"/>
        </w:rPr>
        <w:t>condiciones</w:t>
      </w:r>
      <w:proofErr w:type="spellEnd"/>
      <w:r>
        <w:rPr>
          <w:rStyle w:val="Ninguno"/>
          <w:rFonts w:ascii="Arial" w:hAnsi="Arial"/>
          <w:sz w:val="24"/>
          <w:szCs w:val="24"/>
          <w:lang w:val="en-US"/>
        </w:rPr>
        <w:t xml:space="preserve"> de </w:t>
      </w:r>
      <w:proofErr w:type="spellStart"/>
      <w:r>
        <w:rPr>
          <w:rStyle w:val="Ninguno"/>
          <w:rFonts w:ascii="Arial" w:hAnsi="Arial"/>
          <w:sz w:val="24"/>
          <w:szCs w:val="24"/>
          <w:lang w:val="en-US"/>
        </w:rPr>
        <w:t>equidad</w:t>
      </w:r>
      <w:proofErr w:type="spellEnd"/>
      <w:r>
        <w:rPr>
          <w:rStyle w:val="Ninguno"/>
          <w:rFonts w:ascii="Arial" w:hAnsi="Arial"/>
          <w:sz w:val="24"/>
          <w:szCs w:val="24"/>
          <w:lang w:val="en-US"/>
        </w:rPr>
        <w:t xml:space="preserve"> y a la </w:t>
      </w:r>
      <w:proofErr w:type="spellStart"/>
      <w:r>
        <w:rPr>
          <w:rStyle w:val="Ninguno"/>
          <w:rFonts w:ascii="Arial" w:hAnsi="Arial"/>
          <w:sz w:val="24"/>
          <w:szCs w:val="24"/>
          <w:lang w:val="en-US"/>
        </w:rPr>
        <w:t>inclusi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social. Las personas integrantes de esos pueblos y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comunidades han experimentado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hist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it-IT"/>
        </w:rPr>
        <w:t>ricamente discriminaci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racial y su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invisibilizaci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como sujetos de derechos y de sujetos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ticos; de ah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la trascendencia de esa reforma constitucional.</w:t>
      </w:r>
    </w:p>
    <w:p w:rsidR="00131410" w:rsidRDefault="007565D2">
      <w:pPr>
        <w:pStyle w:val="Cuerpo"/>
        <w:jc w:val="both"/>
        <w:rPr>
          <w:rStyle w:val="Ninguno"/>
          <w:rFonts w:ascii="Arial" w:hAnsi="Arial"/>
          <w:sz w:val="24"/>
          <w:szCs w:val="24"/>
          <w:lang w:val="it-IT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adici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un apartado C al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art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>culo 2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°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constitucional se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enmarca en el Decenio Internacional de 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2015-2024 proclamado en diciembre de 2013 por la Asamblea General de la ONU, y tiene como principios fundamentales </w:t>
      </w: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el reconocimiento, justicia y desarrollo, cuyo contenido est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s-ES_tradnl"/>
        </w:rPr>
        <w:t>estrechamente vinc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ulado con los derechos humanos y ha sido prioridad de este Organismo Constitucional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Aut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it-IT"/>
        </w:rPr>
        <w:t>nomo.</w:t>
      </w:r>
    </w:p>
    <w:p w:rsidR="00EF004E" w:rsidRDefault="00EF004E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proofErr w:type="spellStart"/>
      <w:r>
        <w:rPr>
          <w:rStyle w:val="Ninguno"/>
          <w:rFonts w:ascii="Arial" w:hAnsi="Arial"/>
          <w:b/>
          <w:bCs/>
          <w:sz w:val="24"/>
          <w:szCs w:val="24"/>
        </w:rPr>
        <w:t>Situaci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de miembros de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genas y personas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privados de libertad</w:t>
      </w:r>
      <w:r w:rsidR="005903A3">
        <w:rPr>
          <w:rStyle w:val="Ninguno"/>
          <w:rFonts w:ascii="Arial" w:hAnsi="Arial"/>
          <w:b/>
          <w:bCs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se </w:t>
      </w:r>
      <w:proofErr w:type="spellStart"/>
      <w:r>
        <w:rPr>
          <w:rStyle w:val="Ninguno"/>
          <w:rFonts w:ascii="Arial" w:hAnsi="Arial"/>
          <w:sz w:val="24"/>
          <w:szCs w:val="24"/>
        </w:rPr>
        <w:t>acent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en aquellos aquellas personas que est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r>
        <w:rPr>
          <w:rStyle w:val="Ninguno"/>
          <w:rFonts w:ascii="Arial" w:hAnsi="Arial"/>
          <w:sz w:val="24"/>
          <w:szCs w:val="24"/>
          <w:lang w:val="es-ES_tradnl"/>
        </w:rPr>
        <w:t>privadas de la libertad en un centro penitenciario, quienes frecuentemente se enfrentan a la negaci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sus derechos como personas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>genas e internas.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De acuerdo con la informaci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proporcionada por el 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pt-PT"/>
        </w:rPr>
        <w:t>rgano Administrativo Desconcentrado Prevenci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R</w:t>
      </w:r>
      <w:r>
        <w:rPr>
          <w:rStyle w:val="Ninguno"/>
          <w:rFonts w:ascii="Arial" w:hAnsi="Arial"/>
          <w:sz w:val="24"/>
          <w:szCs w:val="24"/>
          <w:lang w:val="es-ES_tradnl"/>
        </w:rPr>
        <w:t>eadaptaci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Social de 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de Seguridad de la Secretar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de Gobernaci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n, hasta octubre de 2018, la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</w:rPr>
        <w:t>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interna en los centros penitenciarios del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 era de 7,010 personas. De estas 6,583 pertenecen al fuero com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y 427 al </w:t>
      </w:r>
      <w:r>
        <w:rPr>
          <w:rStyle w:val="Ninguno"/>
          <w:rFonts w:ascii="Arial" w:hAnsi="Arial"/>
          <w:sz w:val="24"/>
          <w:szCs w:val="24"/>
          <w:lang w:val="es-ES_tradnl"/>
        </w:rPr>
        <w:t>fuero federal, asimismo 234 son mujeres y 6,776 hombres. De la citada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interna en los centros de reinserci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social del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s,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que registran una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mayor de 100 personas son los siguientes: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</w:rPr>
        <w:t>huatl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 1,615, Zapoteco 533, </w:t>
      </w:r>
      <w:r>
        <w:rPr>
          <w:rStyle w:val="Ninguno"/>
          <w:rFonts w:ascii="Arial" w:hAnsi="Arial"/>
          <w:sz w:val="24"/>
          <w:szCs w:val="24"/>
        </w:rPr>
        <w:t xml:space="preserve">Tarahumara 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</w:rPr>
        <w:t>Rar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proofErr w:type="spellStart"/>
      <w:r>
        <w:rPr>
          <w:rStyle w:val="Ninguno"/>
          <w:rFonts w:ascii="Arial" w:hAnsi="Arial"/>
          <w:sz w:val="24"/>
          <w:szCs w:val="24"/>
        </w:rPr>
        <w:t>muri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 441, Mixteco 394, </w:t>
      </w:r>
      <w:proofErr w:type="spellStart"/>
      <w:r>
        <w:rPr>
          <w:rStyle w:val="Ninguno"/>
          <w:rFonts w:ascii="Arial" w:hAnsi="Arial"/>
          <w:sz w:val="24"/>
          <w:szCs w:val="24"/>
        </w:rPr>
        <w:t>Otom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388, Maya 378, Tzeltal 340, Tzotzil,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Chamula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327, Mazateco 307, Totonaca 286, Chol 160, Mazahua 158, Mixe 157,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Chinanteco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142,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Tlapaneco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142,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Tepehu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130, Cora 126, Huasteco 125, Mayo 109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erence w:id="6"/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Es importante se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ala</w:t>
      </w:r>
      <w:r>
        <w:rPr>
          <w:rStyle w:val="Ninguno"/>
          <w:rFonts w:ascii="Arial" w:hAnsi="Arial"/>
          <w:sz w:val="24"/>
          <w:szCs w:val="24"/>
          <w:lang w:val="es-ES_tradnl"/>
        </w:rPr>
        <w:t>r que el Nuevo Sistema de Justicia Penal, sustentado en la reforma constitucional de 18 de junio de 2008, est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s-ES_tradnl"/>
        </w:rPr>
        <w:t>orientado principalmente a garantizar un debido proceso, a trav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s de sus caracter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sticas medulares que, al ser acusatorio, oral y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blico, proteg</w:t>
      </w:r>
      <w:r>
        <w:rPr>
          <w:rStyle w:val="Ninguno"/>
          <w:rFonts w:ascii="Arial" w:hAnsi="Arial"/>
          <w:sz w:val="24"/>
          <w:szCs w:val="24"/>
          <w:lang w:val="es-ES_tradnl"/>
        </w:rPr>
        <w:t>e el derecho a la igualdad entre las partes. Al respecto, el art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culo 2, apartado A, fracci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VIII, de la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Constituci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>n Pol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los Estados Unidos Mexicanos reconoce como derecho de las personas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genas, el acceso pleno a la jurisdicci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del Estado, e</w:t>
      </w:r>
      <w:r>
        <w:rPr>
          <w:rStyle w:val="Ninguno"/>
          <w:rFonts w:ascii="Arial" w:hAnsi="Arial"/>
          <w:sz w:val="24"/>
          <w:szCs w:val="24"/>
          <w:lang w:val="es-ES_tradnl"/>
        </w:rPr>
        <w:t>n todos los juicios y procedimientos en que sean parte, individual y colectivamente. Por ello, se deber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 considerar sus costumbres y especificidades culturales,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el derecho de ser asistidas por int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rpretes y personas que tengan conocimiento de su </w:t>
      </w:r>
      <w:r>
        <w:rPr>
          <w:rStyle w:val="Ninguno"/>
          <w:rFonts w:ascii="Arial" w:hAnsi="Arial"/>
          <w:sz w:val="24"/>
          <w:szCs w:val="24"/>
          <w:lang w:val="es-ES_tradnl"/>
        </w:rPr>
        <w:t>lengua y cultura.</w:t>
      </w:r>
    </w:p>
    <w:p w:rsidR="00EF004E" w:rsidRDefault="00EF004E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proofErr w:type="spellStart"/>
      <w:r>
        <w:rPr>
          <w:rStyle w:val="Ninguno"/>
          <w:rFonts w:ascii="Arial" w:hAnsi="Arial"/>
          <w:b/>
          <w:bCs/>
          <w:sz w:val="24"/>
          <w:szCs w:val="24"/>
        </w:rPr>
        <w:t>Situaci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de los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genas que se ven afectados por la realizaci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n de proyectos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econ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pt-PT"/>
        </w:rPr>
        <w:t>micos o de explotaci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de recursos naturales. Medidas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lastRenderedPageBreak/>
        <w:t>para prevenir y mitigar el impacto de tales proyectos, as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b/>
          <w:bCs/>
          <w:sz w:val="24"/>
          <w:szCs w:val="24"/>
          <w:lang w:val="pt-PT"/>
        </w:rPr>
        <w:t>como medidas de compensaci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otorgadas por los da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os y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p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é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pt-PT"/>
        </w:rPr>
        <w:t>rdidas sufridas.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Las autoridades han incumplido su obligaci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supervisar las actividades empresariales y sancionar a aquellas empresas que generan da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sobre los trabajadores, usuarios, consumidores y comunidades; han emitid</w:t>
      </w:r>
      <w:r>
        <w:rPr>
          <w:rStyle w:val="Ninguno"/>
          <w:rFonts w:ascii="Arial" w:hAnsi="Arial"/>
          <w:sz w:val="24"/>
          <w:szCs w:val="24"/>
          <w:lang w:val="es-ES_tradnl"/>
        </w:rPr>
        <w:t>o permisos y licencias de forma irregular, y consentido el desarrollo de proyectos a gran escala u operaciones empresariales que generan violaciones a los derechos humanos al medio ambiente y recursos naturales, propiedad, acceso a servicios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blicos y a l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 consulta previa de pueblos y comunidades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 xml:space="preserve">genas. </w:t>
      </w:r>
    </w:p>
    <w:p w:rsidR="00F554E3" w:rsidRDefault="007565D2">
      <w:pPr>
        <w:pStyle w:val="Cuerpo"/>
        <w:jc w:val="both"/>
        <w:rPr>
          <w:ins w:id="0" w:author="Ángel Humberto Montiel Trujano" w:date="2019-07-13T22:44:00Z"/>
          <w:rStyle w:val="Ninguno"/>
          <w:rFonts w:ascii="Arial" w:hAnsi="Arial"/>
          <w:sz w:val="24"/>
          <w:szCs w:val="24"/>
          <w:lang w:val="es-ES_tradnl"/>
        </w:rPr>
      </w:pPr>
      <w:r>
        <w:rPr>
          <w:rStyle w:val="Ninguno"/>
          <w:rFonts w:ascii="Arial" w:hAnsi="Arial"/>
          <w:sz w:val="24"/>
          <w:szCs w:val="24"/>
          <w:lang w:val="pt-PT"/>
        </w:rPr>
        <w:t>Este Organismo Constitucional Aut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it-IT"/>
        </w:rPr>
        <w:t>nomo identific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que las empresas operan y generan da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con permiso y sin supervisi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del gobierno, y enfatiz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que la responsabilidad de las empresas de respetar </w:t>
      </w:r>
      <w:r>
        <w:rPr>
          <w:rStyle w:val="Ninguno"/>
          <w:rFonts w:ascii="Arial" w:hAnsi="Arial"/>
          <w:sz w:val="24"/>
          <w:szCs w:val="24"/>
          <w:lang w:val="es-ES_tradnl"/>
        </w:rPr>
        <w:t>derechos humanos en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xico, que va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s </w:t>
      </w:r>
      <w:proofErr w:type="spellStart"/>
      <w:r>
        <w:rPr>
          <w:rStyle w:val="Ninguno"/>
          <w:rFonts w:ascii="Arial" w:hAnsi="Arial"/>
          <w:sz w:val="24"/>
          <w:szCs w:val="24"/>
        </w:rPr>
        <w:t>all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de la responsabilidad social empresarial, no debe estar sujeta a la buena voluntad y conciencia de los empresarios, ya que como resultado de su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investigaci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</w:rPr>
        <w:t>observ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situaciones que propician violaciones a derech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os humanos en once sectores industriales.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Al interior de las empresas, principalmente en la agroindustria, miner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e hidrocarburos, existen condiciones irregulares en las contrataciones y salario del personal, centros de trabajo que no cumplen con condicio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nes de higiene y seguridad, trata de personas y trabajo infantil. Los grupos que resultan afectados principalmente son los trabajadores, migrantes, pueblos y comunidades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>genas, jornaleros,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pt-PT"/>
        </w:rPr>
        <w:t xml:space="preserve">os </w:t>
      </w:r>
      <w:proofErr w:type="gramStart"/>
      <w:r>
        <w:rPr>
          <w:rStyle w:val="Ninguno"/>
          <w:rFonts w:ascii="Arial" w:hAnsi="Arial"/>
          <w:sz w:val="24"/>
          <w:szCs w:val="24"/>
          <w:lang w:val="pt-PT"/>
        </w:rPr>
        <w:t>ni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as</w:t>
      </w:r>
      <w:proofErr w:type="spellEnd"/>
      <w:proofErr w:type="gram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adolescentes y mujeres.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Al exterior de las empres</w:t>
      </w:r>
      <w:r>
        <w:rPr>
          <w:rStyle w:val="Ninguno"/>
          <w:rFonts w:ascii="Arial" w:hAnsi="Arial"/>
          <w:sz w:val="24"/>
          <w:szCs w:val="24"/>
          <w:lang w:val="es-ES_tradnl"/>
        </w:rPr>
        <w:t>as, principalmente en los sectores de servicios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blicos,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construcci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n, </w:t>
      </w:r>
      <w:proofErr w:type="spellStart"/>
      <w:r>
        <w:rPr>
          <w:rStyle w:val="Ninguno"/>
          <w:rFonts w:ascii="Arial" w:hAnsi="Arial"/>
          <w:sz w:val="24"/>
          <w:szCs w:val="24"/>
        </w:rPr>
        <w:t>energ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tico, turismo y entretenimiento e hidrocarburos, existen transgresiones contra personas con discapacidad por empresas concesionarias que prestan servicios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blicos; contra migran</w:t>
      </w:r>
      <w:r>
        <w:rPr>
          <w:rStyle w:val="Ninguno"/>
          <w:rFonts w:ascii="Arial" w:hAnsi="Arial"/>
          <w:sz w:val="24"/>
          <w:szCs w:val="24"/>
          <w:lang w:val="es-ES_tradnl"/>
        </w:rPr>
        <w:t>tes por empresas de seguridad privada contratadas por la autoridad migratoria, que realizan revisiones y detenciones irregulares; contra personas privadas de la libertad, por empresas contratadas por la autoridad penitenciaria para la prestaci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del servic</w:t>
      </w:r>
      <w:r>
        <w:rPr>
          <w:rStyle w:val="Ninguno"/>
          <w:rFonts w:ascii="Arial" w:hAnsi="Arial"/>
          <w:sz w:val="24"/>
          <w:szCs w:val="24"/>
          <w:lang w:val="es-ES_tradnl"/>
        </w:rPr>
        <w:t>io de abastecimiento de alimentos, sin cumplir con est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ndares de calidad ni cantidad; y contra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genas, por empresas que tienen permisos, licencias, o contratos que les otorgan las autoridades para desarrollar megaproyectos en sus t</w:t>
      </w:r>
      <w:r>
        <w:rPr>
          <w:rStyle w:val="Ninguno"/>
          <w:rFonts w:ascii="Arial" w:hAnsi="Arial"/>
          <w:sz w:val="24"/>
          <w:szCs w:val="24"/>
          <w:lang w:val="es-ES_tradnl"/>
        </w:rPr>
        <w:t>erritorios y con sus recursos naturales,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criminalizaci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hostigamiento a defensores y activistas</w:t>
      </w:r>
      <w:r>
        <w:rPr>
          <w:rStyle w:val="Ninguno"/>
          <w:rFonts w:ascii="Arial" w:hAnsi="Arial"/>
          <w:sz w:val="24"/>
          <w:szCs w:val="24"/>
        </w:rPr>
        <w:t>.</w:t>
      </w:r>
    </w:p>
    <w:p w:rsidR="00131410" w:rsidRPr="004950F5" w:rsidRDefault="004950F5">
      <w:pPr>
        <w:pStyle w:val="Cuerpo"/>
        <w:jc w:val="both"/>
        <w:rPr>
          <w:rStyle w:val="Ninguno"/>
          <w:rFonts w:ascii="Arial" w:eastAsia="Arial" w:hAnsi="Arial" w:cs="Arial"/>
          <w:bCs/>
          <w:sz w:val="24"/>
          <w:szCs w:val="24"/>
          <w:lang w:val="es-ES_tradnl"/>
        </w:rPr>
      </w:pPr>
      <w:r w:rsidRPr="004950F5">
        <w:rPr>
          <w:rStyle w:val="Ninguno"/>
          <w:rFonts w:ascii="Arial" w:eastAsia="Arial" w:hAnsi="Arial" w:cs="Arial"/>
          <w:bCs/>
          <w:sz w:val="24"/>
          <w:szCs w:val="24"/>
          <w:lang w:val="es-ES_tradnl"/>
        </w:rPr>
        <w:t xml:space="preserve">Ante este panorama en el tema de empresas y derechos humanos, la CNDH emitió la </w:t>
      </w:r>
      <w:r w:rsidRPr="004950F5">
        <w:rPr>
          <w:rStyle w:val="Ninguno"/>
          <w:rFonts w:ascii="Arial" w:hAnsi="Arial"/>
          <w:sz w:val="24"/>
          <w:szCs w:val="24"/>
          <w:lang w:val="es-ES_tradnl"/>
        </w:rPr>
        <w:t xml:space="preserve">Recomendación General 37/2019 “Sobre el Respeto y Observancia de </w:t>
      </w:r>
      <w:r w:rsidRPr="004950F5">
        <w:rPr>
          <w:rStyle w:val="Ninguno"/>
          <w:rFonts w:ascii="Arial" w:hAnsi="Arial"/>
          <w:sz w:val="24"/>
          <w:szCs w:val="24"/>
          <w:lang w:val="es-ES_tradnl"/>
        </w:rPr>
        <w:lastRenderedPageBreak/>
        <w:t>los Derechos Humanos en las Actividades de las Empresas”</w:t>
      </w:r>
      <w:r w:rsidRPr="004950F5"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7"/>
      </w:r>
      <w:r w:rsidRPr="004950F5">
        <w:rPr>
          <w:rStyle w:val="Ninguno"/>
          <w:rFonts w:ascii="Arial" w:hAnsi="Arial"/>
          <w:sz w:val="24"/>
          <w:szCs w:val="24"/>
          <w:lang w:val="es-ES_tradnl"/>
        </w:rPr>
        <w:t>,</w:t>
      </w:r>
      <w:r w:rsidRPr="004950F5">
        <w:rPr>
          <w:rStyle w:val="Ninguno"/>
          <w:rFonts w:ascii="Arial" w:eastAsia="Arial" w:hAnsi="Arial" w:cs="Arial"/>
          <w:bCs/>
          <w:sz w:val="24"/>
          <w:szCs w:val="24"/>
          <w:lang w:val="es-ES_tradnl"/>
        </w:rPr>
        <w:t xml:space="preserve"> </w:t>
      </w:r>
      <w:r>
        <w:rPr>
          <w:rStyle w:val="Ninguno"/>
          <w:rFonts w:ascii="Arial" w:eastAsia="Arial" w:hAnsi="Arial" w:cs="Arial"/>
          <w:bCs/>
          <w:sz w:val="24"/>
          <w:szCs w:val="24"/>
          <w:lang w:val="es-ES_tradnl"/>
        </w:rPr>
        <w:t>la cual se</w:t>
      </w:r>
      <w:r w:rsidRPr="004950F5">
        <w:rPr>
          <w:rStyle w:val="Ninguno"/>
          <w:rFonts w:ascii="Arial" w:eastAsia="Arial" w:hAnsi="Arial" w:cs="Arial"/>
          <w:bCs/>
          <w:sz w:val="24"/>
          <w:szCs w:val="24"/>
          <w:lang w:val="es-ES_tradnl"/>
        </w:rPr>
        <w:t xml:space="preserve"> explica</w:t>
      </w:r>
      <w:r>
        <w:rPr>
          <w:rStyle w:val="Ninguno"/>
          <w:rFonts w:ascii="Arial" w:eastAsia="Arial" w:hAnsi="Arial" w:cs="Arial"/>
          <w:bCs/>
          <w:sz w:val="24"/>
          <w:szCs w:val="24"/>
          <w:lang w:val="es-ES_tradnl"/>
        </w:rPr>
        <w:t xml:space="preserve"> de manera más detallada en el apartado 1.3 de este</w:t>
      </w:r>
      <w:r w:rsidRPr="004950F5">
        <w:rPr>
          <w:rStyle w:val="Ninguno"/>
          <w:rFonts w:ascii="Arial" w:eastAsia="Arial" w:hAnsi="Arial" w:cs="Arial"/>
          <w:bCs/>
          <w:sz w:val="24"/>
          <w:szCs w:val="24"/>
          <w:lang w:val="es-ES_tradnl"/>
        </w:rPr>
        <w:t xml:space="preserve"> Informe</w:t>
      </w:r>
      <w:r w:rsidR="005903A3">
        <w:rPr>
          <w:rStyle w:val="Ninguno"/>
          <w:rFonts w:ascii="Arial" w:eastAsia="Arial" w:hAnsi="Arial" w:cs="Arial"/>
          <w:bCs/>
          <w:sz w:val="24"/>
          <w:szCs w:val="24"/>
          <w:lang w:val="es-ES_tradnl"/>
        </w:rPr>
        <w:t>.</w:t>
      </w:r>
    </w:p>
    <w:p w:rsidR="00EF004E" w:rsidRDefault="00EF004E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Medidas para garantizar el respeto al derecho que tienen los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genas a ser consultados con miras a obtener su consentimiento libre,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previo e informado con relaci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a toda medida susceptible de afectar sus derechos. Ejemplos concretos sobre c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mo se llevan a cabo los procesos de consulta previa, en particular los relativos a la autorizaci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para la realizaci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de proyectos de inversi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n.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Aplicaci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de la figura de consultas ciudadanas con relaci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a los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genas.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En M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las demandas en materia de derechos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persisten, ante los proyectos de desarrollo ajenos a las culturas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y basados en la explotaci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sus re</w:t>
      </w:r>
      <w:r>
        <w:rPr>
          <w:rStyle w:val="Ninguno"/>
          <w:rFonts w:ascii="Arial" w:hAnsi="Arial"/>
          <w:sz w:val="24"/>
          <w:szCs w:val="24"/>
          <w:lang w:val="es-ES_tradnl"/>
        </w:rPr>
        <w:t>cursos naturales, para que se garantice su derecho a ser consultados ante la ejecuci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proyectos tales como la adjudicaci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tierras para la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construcci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nl-NL"/>
        </w:rPr>
        <w:t>n de plantas hidroel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ctricas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la explotaci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minera, reacomodos de poblaciones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genas, explotaci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recursos acu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feros y la explotaci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del turismo, entre otros.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Por lo anterior, existe la necesidad de contar con una Ley General en materia de consulta y consentimiento previo, con est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ndares internacionales, que permita precisar los actores </w:t>
      </w:r>
      <w:r>
        <w:rPr>
          <w:rStyle w:val="Ninguno"/>
          <w:rFonts w:ascii="Arial" w:hAnsi="Arial"/>
          <w:sz w:val="24"/>
          <w:szCs w:val="24"/>
          <w:lang w:val="es-ES_tradnl"/>
        </w:rPr>
        <w:t>participantes en el proceso de consulta, sus obligaciones, mecanismos de denuncia sensibles a la cultura de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afromexicanos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las obligaciones para que las empresas cuenten con mecanismos pr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ctico-operativos de soluci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con</w:t>
      </w:r>
      <w:r>
        <w:rPr>
          <w:rStyle w:val="Ninguno"/>
          <w:rFonts w:ascii="Arial" w:hAnsi="Arial"/>
          <w:sz w:val="24"/>
          <w:szCs w:val="24"/>
          <w:lang w:val="es-ES_tradnl"/>
        </w:rPr>
        <w:t>flictos y reparaci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adecuados a los proyectos y acordes con instrumentos internacionales.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Los proyectos de desarrollo anunciados por el Gobierno de la Rep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blica a realizarse en nueve entidades federativas y 108 municipios con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</w:rPr>
        <w:t>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consider</w:t>
      </w:r>
      <w:r>
        <w:rPr>
          <w:rStyle w:val="Ninguno"/>
          <w:rFonts w:ascii="Arial" w:hAnsi="Arial"/>
          <w:sz w:val="24"/>
          <w:szCs w:val="24"/>
          <w:lang w:val="es-ES_tradnl"/>
        </w:rPr>
        <w:t>en en todos los casos la celebraci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consulta previa, libre, informada, de buena fe y culturalmente adecuada con la finalidad de obtener su consentimiento, de conformidad con la legislaci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y est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ndares internacionales que norman su debida e</w:t>
      </w:r>
      <w:r>
        <w:rPr>
          <w:rStyle w:val="Ninguno"/>
          <w:rFonts w:ascii="Arial" w:hAnsi="Arial"/>
          <w:sz w:val="24"/>
          <w:szCs w:val="24"/>
          <w:lang w:val="es-ES_tradnl"/>
        </w:rPr>
        <w:t>jecuci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la cual puede ampliarse al resto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que habita en esas localidades. Lo anterior, dado que algunos de los referidos proyectos impactar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</w:rPr>
        <w:t xml:space="preserve">n 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reas de gran importancia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ecosist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mica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cultural. Destaca la regi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donde se pretende llevar a c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abo el Tren Maya, en la que existen diversas 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reas naturales protegidas, como los Parques Nacionales Palenque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Tulum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, el 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rea de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Flora y Fauna Ca</w:t>
      </w:r>
      <w:r>
        <w:rPr>
          <w:rStyle w:val="Ninguno"/>
          <w:rFonts w:ascii="Arial" w:hAnsi="Arial"/>
          <w:sz w:val="24"/>
          <w:szCs w:val="24"/>
          <w:lang w:val="es-ES_tradnl"/>
        </w:rPr>
        <w:t>ñó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Usumacinta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las Reservas de la Bi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sfera 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Petenes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Sian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Ka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’</w:t>
      </w:r>
      <w:proofErr w:type="spellStart"/>
      <w:r>
        <w:rPr>
          <w:rStyle w:val="Ninguno"/>
          <w:rFonts w:ascii="Arial" w:hAnsi="Arial"/>
          <w:sz w:val="24"/>
          <w:szCs w:val="24"/>
        </w:rPr>
        <w:t>an</w:t>
      </w:r>
      <w:proofErr w:type="spellEnd"/>
      <w:r>
        <w:rPr>
          <w:rStyle w:val="Ninguno"/>
          <w:rFonts w:ascii="Arial" w:hAnsi="Arial"/>
          <w:sz w:val="24"/>
          <w:szCs w:val="24"/>
        </w:rPr>
        <w:t>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la Reserva de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la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Bi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</w:rPr>
        <w:t>sfera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</w:rPr>
        <w:t>Calakmul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, 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rea considerada como la mayor reserva de bosque tropical del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s, caracterizada por albergar ecosistemas con gran riqueza biol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gica y por </w:t>
      </w: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contener uno de los agrupamientos de zonas arqueol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gicas de la cultura maya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importantes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D</w:t>
      </w:r>
      <w:r>
        <w:rPr>
          <w:rStyle w:val="Ninguno"/>
          <w:rFonts w:ascii="Arial" w:hAnsi="Arial"/>
          <w:sz w:val="24"/>
          <w:szCs w:val="24"/>
          <w:lang w:val="es-ES_tradnl"/>
        </w:rPr>
        <w:t>urante la elaboraci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del Plan Nacional de Desarrollo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PND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) 2019-2024, se expres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la necesidad de llevar a cabo una Reforma Constitucional para armonizar el Art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culo 2o. de la Constituci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Federal con los tratados internacionales; asimismo, se evidenci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la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necesidad de contar con legislaci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reglamentaria de dicho precepto constitucional a fin de consolidar el marco jur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dico y alcanzar el ejercicio pleno de los derechos de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Para ello la Secretar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de Gobernaci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SEGOB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)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y el Instituto Nacional de Pueblos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Indigenas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INPI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), convocaron a todos los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s, al Proceso de Consulta Libre, Previa e Informada para la Reforma Constitucional y Legal sobre Derechos de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Nacional de los Derechos Humanos CNDH y los 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rganos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blicos de Derechos Humanos de las Entidades Federativas han sido convocados como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organos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observadores en los Foros Regionales de Consulta, que se est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s-ES_tradnl"/>
        </w:rPr>
        <w:t>realizando en to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dos los Estados de la Republica, del 21 </w:t>
      </w:r>
      <w:r>
        <w:rPr>
          <w:rStyle w:val="Ninguno"/>
          <w:rFonts w:ascii="Arial" w:hAnsi="Arial"/>
          <w:sz w:val="24"/>
          <w:szCs w:val="24"/>
          <w:lang w:val="es-ES_tradnl"/>
        </w:rPr>
        <w:t>de junio al 4 de agosto de 2019.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Los foros de consulta en que los se ha incluido a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son los siguientes: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A.- La Consulta a los pueblos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Kickapoo,Negros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Macogos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Poblacion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Indigena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Migrante en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el Municipio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M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zquiz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Coahuila, el 22 de junio;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B.- La Consulta a los Pueblos N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huatl, Mazateco,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Popoluca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la Sierra,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 Migrante Municipio de Tequila, Veracruz, el 6 de julio;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C.- La Consulta al Pueblo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</w:t>
      </w:r>
      <w:r>
        <w:rPr>
          <w:rStyle w:val="Ninguno"/>
          <w:rFonts w:ascii="Arial" w:hAnsi="Arial"/>
          <w:sz w:val="24"/>
          <w:szCs w:val="24"/>
          <w:lang w:val="es-ES_tradnl"/>
        </w:rPr>
        <w:t>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 Migrante del Municipio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Copala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Guerrero, el 7 de julio;</w:t>
      </w:r>
    </w:p>
    <w:p w:rsidR="00EF004E" w:rsidRDefault="00EF004E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Medidas para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para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promover la difusi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y el respeto a las tradiciones, cultura y el uso de lenguas de los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genas, as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como de las tradiciones y cultura de la poblaci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CNDH considera que empresas nacionales e internacionales de los ramos textil, de la confecci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ropa y de la industria alimenticia han despojado a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de nuestro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 de su patrimonio cultural inmaterial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mediante la apropiaci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reproducci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indebida, sin autorizaci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previa y sin consentimiento de dise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os, patrones, pinturas y dibujos que forman parte de sus costumbres, de su universo simb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lico, saberes ancestrales e identidad, lo que evidencia la falta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de recursos, instituciones y mecanismos de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efectiva.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A pesar de que las entidades federativas han legislado en la materia, el reconocimiento y defensa del patrimonio cultural en 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 no se encuentra homologado y el objeto de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var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de un estado a otro. La falta de armonizaci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entre leyes generales, federales y estatales con los instrumentos internacionales afecta los derechos de preservaci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integral, desarrollo, promoci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elementos de cultura e identidad de cada c</w:t>
      </w:r>
      <w:r>
        <w:rPr>
          <w:rStyle w:val="Ninguno"/>
          <w:rFonts w:ascii="Arial" w:hAnsi="Arial"/>
          <w:sz w:val="24"/>
          <w:szCs w:val="24"/>
          <w:lang w:val="es-ES_tradnl"/>
        </w:rPr>
        <w:t>omunidad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del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s. Tanto el C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digo Penal Federal como los C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digos Penales de los estados carecen de preceptos que protejan como bien jur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dico al patrimonio cultural inmaterial; adem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s, no existe la tipificaci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responsabilidad de las empresa</w:t>
      </w:r>
      <w:r>
        <w:rPr>
          <w:rStyle w:val="Ninguno"/>
          <w:rFonts w:ascii="Arial" w:hAnsi="Arial"/>
          <w:sz w:val="24"/>
          <w:szCs w:val="24"/>
          <w:lang w:val="es-ES_tradnl"/>
        </w:rPr>
        <w:t>s ante casos de apropiaci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sin consentimiento y uso indebido del patrimonio y su explotaci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n.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Impacto y efectividad de las medidas adoptadas para garantizar que los ni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os, ni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as y adolescentes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genas y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tengan acceso a la educaci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n,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especialmente del Programa de Apoyo a la Educaci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gena (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CERD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/C/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MEX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/18-21, p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rr.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 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123). Medidas para disminuir las tasas de analfabetismo entre los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genas y personas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Seg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n el Banco Interamericano de Desarrollo, en 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s </w:t>
      </w:r>
      <w:r>
        <w:rPr>
          <w:rStyle w:val="Ninguno"/>
          <w:rFonts w:ascii="Arial" w:hAnsi="Arial"/>
          <w:sz w:val="24"/>
          <w:szCs w:val="24"/>
          <w:lang w:val="es-ES_tradnl"/>
        </w:rPr>
        <w:t>persiste una brecha significativa entre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y la no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en cuanto al acceso al derecho de la educaci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n. Especialmente las mujeres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son quienes presentan los niveles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altos de analfabetismo y baja escolaridad.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 porcentaj</w:t>
      </w:r>
      <w:r>
        <w:rPr>
          <w:rStyle w:val="Ninguno"/>
          <w:rFonts w:ascii="Arial" w:hAnsi="Arial"/>
          <w:sz w:val="24"/>
          <w:szCs w:val="24"/>
          <w:lang w:val="es-ES_tradnl"/>
        </w:rPr>
        <w:t>e de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as y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que no asisten a la escuela, en edad preescolar (de 3 a 5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os) es similar entre hablantes y no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gena, 64.4 y 63.7% respectivamente. En el caso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entre los 6 y 14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os, ed</w:t>
      </w:r>
      <w:r>
        <w:rPr>
          <w:rStyle w:val="Ninguno"/>
          <w:rFonts w:ascii="Arial" w:hAnsi="Arial"/>
          <w:sz w:val="24"/>
          <w:szCs w:val="24"/>
          <w:lang w:val="es-ES_tradnl"/>
        </w:rPr>
        <w:t>ad en que se cursa la primaria y la secundaria, el porcentaje de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as y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(92.7%) que asiste a la escuela es menor en comparaci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con los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as y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no hablantes (96.7%).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diferencia en la aptitud para leer y escribir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en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as y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de 6 a 14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entre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hablante y no hablante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es del doble; es decir, dos de cada diez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as y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 no sabe leer ni escribir, mientras que, entre no hablantes, uno de cada 10 no </w:t>
      </w:r>
      <w:r>
        <w:rPr>
          <w:rStyle w:val="Ninguno"/>
          <w:rFonts w:ascii="Arial" w:hAnsi="Arial"/>
          <w:sz w:val="24"/>
          <w:szCs w:val="24"/>
          <w:lang w:val="es-ES_tradnl"/>
        </w:rPr>
        <w:t>cuenta con la aptitud; 23% de los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de 15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y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no pueden escribir ni leer, en comparaci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con el 4.2% de no hablantes, que se encuentran en esta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n. Tambi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n la escolaridad acumulada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mayor de 15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d</w:t>
      </w:r>
      <w:r>
        <w:rPr>
          <w:rStyle w:val="Ninguno"/>
          <w:rFonts w:ascii="Arial" w:hAnsi="Arial"/>
          <w:sz w:val="24"/>
          <w:szCs w:val="24"/>
          <w:lang w:val="es-ES_tradnl"/>
        </w:rPr>
        <w:t>e edad hablante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es inferior respecto a no hablantes de alguna lengua. En promedio, el primer grupo estudia 5.7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os; esto representa 3.7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menos que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que no habla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gena, la cual en promedio alcanza 9.4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de es</w:t>
      </w:r>
      <w:r>
        <w:rPr>
          <w:rStyle w:val="Ninguno"/>
          <w:rFonts w:ascii="Arial" w:hAnsi="Arial"/>
          <w:sz w:val="24"/>
          <w:szCs w:val="24"/>
          <w:lang w:val="es-ES_tradnl"/>
        </w:rPr>
        <w:t>tudio.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 xml:space="preserve">En el documento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Estructural y Desigualdad Social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” </w:t>
      </w:r>
      <w:r>
        <w:rPr>
          <w:rStyle w:val="Ninguno"/>
          <w:rFonts w:ascii="Arial" w:hAnsi="Arial"/>
          <w:sz w:val="24"/>
          <w:szCs w:val="24"/>
          <w:lang w:val="es-ES_tradnl"/>
        </w:rPr>
        <w:t>desarrollado en colaboraci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entre el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CONAPRED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la CEPAL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8"/>
      </w:r>
      <w:r>
        <w:rPr>
          <w:rStyle w:val="Ninguno"/>
          <w:rFonts w:ascii="Arial" w:hAnsi="Arial"/>
          <w:sz w:val="24"/>
          <w:szCs w:val="24"/>
          <w:lang w:val="es-ES_tradnl"/>
        </w:rPr>
        <w:t>, se hace un an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lisis de datos de la condici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escolaridad de la juventud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Dentro de las y los j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venes en 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que no tienen escolaridad, cerca del 1% se encuentra en los grupos de entre 16 y 19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y de 20 y 24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de edad. Este porcentaje tiene variaciones importantes seg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n la pertenencia a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genas. Entre quienes no pertenecen a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los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porcentajes son los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bajos y se incrementan para quienes son pertenecientes a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s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lo por adscripci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cultural (0.9 y 1.3%, respectivamente). El aumento es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significativo para quienes son hablantes de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y espa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ol (2.2 y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3.6%, respectivamente). Por 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ltimo, entre las y los j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venes que s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lo hablan lengua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gena, el porcentaje sin escolaridad crece sustancialmente a 29.4 y 37.6%, respectivamente.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 Esta referencia es una muestra de la desigualdad educativa, que conlleva otra</w:t>
      </w:r>
      <w:r>
        <w:rPr>
          <w:rStyle w:val="Ninguno"/>
          <w:rFonts w:ascii="Arial" w:hAnsi="Arial"/>
          <w:sz w:val="24"/>
          <w:szCs w:val="24"/>
          <w:lang w:val="es-ES_tradnl"/>
        </w:rPr>
        <w:t>s consecuencias espec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ficas de desigualdad sociocultural, y se puede manifestar en la falta de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reconocimiento a su identidad cultural,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de acceso eficaz y apropiado a los sistemas de procuraci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 impartici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justicia, al inadecuado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acceso a los servicios de salud, adem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de las deficiencias en materia del derecho a la educaci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y 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su derecho a la consulta.</w:t>
      </w:r>
    </w:p>
    <w:p w:rsidR="00F74248" w:rsidRDefault="00F74248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1.3 Acciones de la CNDH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a) Programas para la Promoci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n de los Derechos de las Personas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afrodescendientes</w:t>
      </w:r>
      <w:proofErr w:type="spellEnd"/>
      <w:r w:rsidR="00A966D2">
        <w:rPr>
          <w:rStyle w:val="Ninguno"/>
          <w:rFonts w:ascii="Arial" w:hAnsi="Arial"/>
          <w:b/>
          <w:bCs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En el marco </w:t>
      </w:r>
      <w:r>
        <w:rPr>
          <w:rStyle w:val="Ninguno"/>
          <w:rFonts w:ascii="Arial" w:hAnsi="Arial"/>
          <w:sz w:val="24"/>
          <w:szCs w:val="24"/>
          <w:lang w:val="es-ES_tradnl"/>
        </w:rPr>
        <w:t>de la proclamaci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por parte de la Asamblea General de la Organizaci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las Naciones Unidas, del Decenio Internacional para 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2015-2024, 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de los Derechos Humanos, por primera vez en su historia, a partir de 2015, c</w:t>
      </w:r>
      <w:r>
        <w:rPr>
          <w:rStyle w:val="Ninguno"/>
          <w:rFonts w:ascii="Arial" w:hAnsi="Arial"/>
          <w:sz w:val="24"/>
          <w:szCs w:val="24"/>
          <w:lang w:val="es-ES_tradnl"/>
        </w:rPr>
        <w:t>omenz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a atender a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que se encuentra en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fragilidad, en las comunidades de Veracruz, Guerrero, Oaxaca, Coahuila, entre otros.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De igual forma, la CNDH, coloc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en la agenda de las Defensor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as, que integran la Federaci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Iberoamericana del Ombudsman, acciones en conjunto tales como el 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Seminario El compromiso de las Instituciones Nacionales de Derechos Humanos (</w:t>
      </w:r>
      <w:proofErr w:type="spellStart"/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INDH</w:t>
      </w:r>
      <w:proofErr w:type="spellEnd"/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 xml:space="preserve">) con las poblaciones </w:t>
      </w:r>
      <w:proofErr w:type="spellStart"/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 xml:space="preserve">, frente a la Agenda 2030, </w:t>
      </w:r>
      <w:r>
        <w:rPr>
          <w:rStyle w:val="Ninguno"/>
          <w:rFonts w:ascii="Arial" w:hAnsi="Arial"/>
          <w:sz w:val="24"/>
          <w:szCs w:val="24"/>
          <w:lang w:val="es-ES_tradnl"/>
        </w:rPr>
        <w:t>(Diciembre 2017), que reuni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por primera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vez a 12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INDH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para trabajar en el reconocimiento y desarrollo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en la regi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con estrategias y acciones de colaboraci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en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com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proofErr w:type="spellEnd"/>
      <w:r>
        <w:rPr>
          <w:rStyle w:val="Ninguno"/>
          <w:rFonts w:ascii="Arial" w:hAnsi="Arial"/>
          <w:sz w:val="24"/>
          <w:szCs w:val="24"/>
        </w:rPr>
        <w:t>n.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 xml:space="preserve">El 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Encuentro Internacional Situaci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 xml:space="preserve">n de las poblaciones </w:t>
      </w:r>
      <w:proofErr w:type="spellStart"/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 xml:space="preserve"> y los aportes de la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s Instituciones Nacionales de Derechos Humanos al Comit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 xml:space="preserve">é 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para la Eliminaci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n de las Discriminaci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n Racial</w:t>
      </w:r>
      <w:r>
        <w:rPr>
          <w:rStyle w:val="Ninguno"/>
          <w:rFonts w:ascii="Arial" w:hAnsi="Arial"/>
          <w:sz w:val="24"/>
          <w:szCs w:val="24"/>
          <w:lang w:val="pt-PT"/>
        </w:rPr>
        <w:t>, (Octubre 2018), que reuni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 las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INDH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con el objetivo de intercambiar buenas pr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cticas sobre los recursos requeridos, dise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o-estructura, metodolog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 </w:t>
      </w:r>
      <w:r>
        <w:rPr>
          <w:rStyle w:val="Ninguno"/>
          <w:rFonts w:ascii="Arial" w:hAnsi="Arial"/>
          <w:sz w:val="24"/>
          <w:szCs w:val="24"/>
          <w:lang w:val="es-ES_tradnl"/>
        </w:rPr>
        <w:t>y sustentaci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del informe ante el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CERD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, en aras de mostrar una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posici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>n s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lida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fortalecida en el combate contra la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que redunde en beneficio de las poblaciones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Iberoam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rica y de las propias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INDH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. Como </w:t>
      </w:r>
      <w:r>
        <w:rPr>
          <w:rStyle w:val="Ninguno"/>
          <w:rFonts w:ascii="Arial" w:hAnsi="Arial"/>
          <w:sz w:val="24"/>
          <w:szCs w:val="24"/>
          <w:lang w:val="es-ES_tradnl"/>
        </w:rPr>
        <w:t>resultado de este encuentro se obtuvo la construcci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colectiva de las orientaciones b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sicas para la elaboraci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informes alternativos o complementarios a los 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rganos de los tratados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DDHH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por parte de 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stas instituciones de derechos humanos.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b) Acci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ones para garantizar el respeto de los derechos humanos de los miembros de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genas y personas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privados de libertad</w:t>
      </w:r>
      <w:r w:rsidR="00A966D2">
        <w:rPr>
          <w:rStyle w:val="Ninguno"/>
          <w:rFonts w:ascii="Arial" w:hAnsi="Arial"/>
          <w:b/>
          <w:bCs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A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fin de prevenir actos de tortura y tratos o penas crueles, inhumanos o degradantes en contra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</w:t>
      </w:r>
      <w:r>
        <w:rPr>
          <w:rStyle w:val="Ninguno"/>
          <w:rFonts w:ascii="Arial" w:hAnsi="Arial"/>
          <w:sz w:val="24"/>
          <w:szCs w:val="24"/>
          <w:lang w:val="es-ES_tradnl"/>
        </w:rPr>
        <w:t>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privada de la libertad, realiza visitas a los centros penitenciarios a fin de verificar las condiciones en que se encuentran las personas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privadas de su libertad, de igual forma se realizan entrevistas personales a esta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con el o</w:t>
      </w:r>
      <w:r>
        <w:rPr>
          <w:rStyle w:val="Ninguno"/>
          <w:rFonts w:ascii="Arial" w:hAnsi="Arial"/>
          <w:sz w:val="24"/>
          <w:szCs w:val="24"/>
          <w:lang w:val="es-ES_tradnl"/>
        </w:rPr>
        <w:t>bjeto de conocer de viva voz de las peticiones o quejas por presuntas violaciones a sus derechos humanos.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De las visitas a los Centros de Readaptaci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Social que realiza la CNDH para verificar las condiciones en que se encuentran las personas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pri</w:t>
      </w:r>
      <w:r>
        <w:rPr>
          <w:rStyle w:val="Ninguno"/>
          <w:rFonts w:ascii="Arial" w:hAnsi="Arial"/>
          <w:sz w:val="24"/>
          <w:szCs w:val="24"/>
          <w:lang w:val="es-ES_tradnl"/>
        </w:rPr>
        <w:t>vadas de su libertad, en el periodo comprendido de 2014 al primer bimestre de 2019, se han realizado un total de 178 visitas a diversos centros penitenciarios, de las cuales se han recabado 6,015 escritos de personas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en los cuales han realizado u</w:t>
      </w:r>
      <w:r>
        <w:rPr>
          <w:rStyle w:val="Ninguno"/>
          <w:rFonts w:ascii="Arial" w:hAnsi="Arial"/>
          <w:sz w:val="24"/>
          <w:szCs w:val="24"/>
          <w:lang w:val="es-ES_tradnl"/>
        </w:rPr>
        <w:t>na petici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o queja por presuntas violaciones a los derechos humanos, entre las situaciones que se han podido detectar, se destacan las siguientes: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por parte de los otros grupos de personas privadas de la libertad;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por parte d</w:t>
      </w:r>
      <w:r>
        <w:rPr>
          <w:rStyle w:val="Ninguno"/>
          <w:rFonts w:ascii="Arial" w:hAnsi="Arial"/>
          <w:sz w:val="24"/>
          <w:szCs w:val="24"/>
          <w:lang w:val="es-ES_tradnl"/>
        </w:rPr>
        <w:t>e las personas servidoras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blicas; desconocimiento se su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jur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dica; aclaraci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sobre el cumplimiento de su pena; informaci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sobre los requisitos para la obtenci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un beneficio de libertad anticipada; asesor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sobre los tr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mites para recibir </w:t>
      </w:r>
      <w:r>
        <w:rPr>
          <w:rStyle w:val="Ninguno"/>
          <w:rFonts w:ascii="Arial" w:hAnsi="Arial"/>
          <w:sz w:val="24"/>
          <w:szCs w:val="24"/>
          <w:lang w:val="es-ES_tradnl"/>
        </w:rPr>
        <w:t>apoyo para el pago de fianzas, multas y reparaciones del da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o; solicitud de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dica; solicitud de asesor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por parte de sus defensores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blicos y solicitud de asesor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jur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dica en su lengua materna</w:t>
      </w:r>
    </w:p>
    <w:p w:rsidR="00EF004E" w:rsidRDefault="00EF004E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c) Acciones para prevenir la propagaci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de mensa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jes que promuevan la difusi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de estereotipos y prejuicios raciales, particularmente en contra de los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genas y de personas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, incluyendo campa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as de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sensibilizaci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</w:rPr>
        <w:t>n</w:t>
      </w:r>
      <w:r w:rsidR="00A966D2">
        <w:rPr>
          <w:rStyle w:val="Ninguno"/>
          <w:rFonts w:ascii="Arial" w:hAnsi="Arial"/>
          <w:b/>
          <w:bCs/>
          <w:sz w:val="24"/>
          <w:szCs w:val="24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La CNDH public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diversos materiales, entre los que destaca la Me</w:t>
      </w:r>
      <w:r>
        <w:rPr>
          <w:rStyle w:val="Ninguno"/>
          <w:rFonts w:ascii="Arial" w:hAnsi="Arial"/>
          <w:sz w:val="24"/>
          <w:szCs w:val="24"/>
          <w:lang w:val="es-ES_tradnl"/>
        </w:rPr>
        <w:t>moria Gr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fica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Afromexicanos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. Pertenencia y Orgullo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Dic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2016), de la que se realiz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una exposici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itinerante, que ha recorrido 17 Organismos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blicos de Derechos Humanos, y 4 Representaciones Consulares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 en los Estados Unidos de Am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rica, en la </w:t>
      </w:r>
      <w:r>
        <w:rPr>
          <w:rStyle w:val="Ninguno"/>
          <w:rFonts w:ascii="Arial" w:hAnsi="Arial"/>
          <w:sz w:val="24"/>
          <w:szCs w:val="24"/>
          <w:lang w:val="es-ES_tradnl"/>
        </w:rPr>
        <w:t>que se convoca un n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mero importante de representantes del gobierno, academia y la sociedad civil, acompa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ada de conferencias para visibilizar y sensibilizar sobre la realidad de los derechos de 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el legado cultural e hist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rico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que representan. Esto materializado en estrecha colaboraci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con el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INAH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colaboraci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con el INEGI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CONAPRED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se edit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el Perfil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Sociodemogr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fico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xico (Marzo 2017) y fue distribuido a Organismos Internacionales,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ONG Internacionales,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OSC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, Academia e Instituciones Gubernamentales. Este libro contiene los resultados de la Encuesta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Intercensal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2015, instrumentada por el INEGI, en la que por primera vez 1 mill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381 853 mil mexicanos se auto reconocieron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</w:t>
      </w:r>
      <w:r>
        <w:rPr>
          <w:rStyle w:val="Ninguno"/>
          <w:rFonts w:ascii="Arial" w:hAnsi="Arial"/>
          <w:sz w:val="24"/>
          <w:szCs w:val="24"/>
          <w:lang w:val="es-ES_tradnl"/>
        </w:rPr>
        <w:t>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lo que representa el 1.2 %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total del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 w:rsidR="00A966D2">
        <w:rPr>
          <w:rStyle w:val="Ninguno"/>
          <w:rFonts w:ascii="Arial" w:hAnsi="Arial"/>
          <w:sz w:val="24"/>
          <w:szCs w:val="24"/>
          <w:lang w:val="es-ES_tradnl"/>
        </w:rPr>
        <w:t xml:space="preserve">s. </w:t>
      </w:r>
      <w:proofErr w:type="gramStart"/>
      <w:r>
        <w:rPr>
          <w:rStyle w:val="Ninguno"/>
          <w:rFonts w:ascii="Arial" w:hAnsi="Arial"/>
          <w:sz w:val="24"/>
          <w:szCs w:val="24"/>
          <w:lang w:val="es-ES_tradnl"/>
        </w:rPr>
        <w:t>u</w:t>
      </w:r>
      <w:proofErr w:type="gram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difusi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n, con el apoyo de las organizaciones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ha permitido la sensibilizaci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mexicana, sobre la realidad de estas poblaciones y las carencias que implican vio</w:t>
      </w:r>
      <w:r>
        <w:rPr>
          <w:rStyle w:val="Ninguno"/>
          <w:rFonts w:ascii="Arial" w:hAnsi="Arial"/>
          <w:sz w:val="24"/>
          <w:szCs w:val="24"/>
          <w:lang w:val="es-ES_tradnl"/>
        </w:rPr>
        <w:t>laciones a sus derechos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micos, sociales, culturales y medioambientales.</w:t>
      </w:r>
    </w:p>
    <w:p w:rsidR="00EF004E" w:rsidRDefault="00EF004E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d) Acciones de la CNDH para combatir la discriminaci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hist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rica y estructural que afecta a los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genas y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, los recursos asignados para su implementaci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n, los resultados que se han obtenido.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Se public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la obra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Afromexicanos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. Pertenencia y Orgullo, que, a trav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s de im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genes y colaboraciones escritas del se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or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Zeid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Ra'ad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Al Hussein, Alto Comisionado de las Naciones Unidas para los Derechos Humanos, el Pre</w:t>
      </w:r>
      <w:r>
        <w:rPr>
          <w:rStyle w:val="Ninguno"/>
          <w:rFonts w:ascii="Arial" w:hAnsi="Arial"/>
          <w:sz w:val="24"/>
          <w:szCs w:val="24"/>
          <w:lang w:val="es-ES_tradnl"/>
        </w:rPr>
        <w:t>sidente de la CNDH, personal acad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mico y 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deres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afromexicanos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, dejando constancia de la labor, que la CNDH ha tenido con estas poblaciones en el cumplimiento del Decenio Internacional de 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la ONU 2015-2024. Esta publicaci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se distr</w:t>
      </w:r>
      <w:r>
        <w:rPr>
          <w:rStyle w:val="Ninguno"/>
          <w:rFonts w:ascii="Arial" w:hAnsi="Arial"/>
          <w:sz w:val="24"/>
          <w:szCs w:val="24"/>
          <w:lang w:val="es-ES_tradnl"/>
        </w:rPr>
        <w:t>ibuy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de manera gratuita en poblaciones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Veracruz, Guerrero, Oaxaca y Coahuila.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Se edit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el Perfil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Sociodemogr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fico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xico, el cual fue distribuido a Organismos Internacionales, ONG Internacionales, pobl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aciones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los Estados de Guerrero, Oaxaca, Veracruz y Coahuila,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como, Instituciones Gubernamentales para visibilizar las condiciones actuales de desarrollo en que se encuentran.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CNDH integr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el Estudio Especial sobre la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r>
        <w:rPr>
          <w:rStyle w:val="Ninguno"/>
          <w:rFonts w:ascii="Arial" w:hAnsi="Arial"/>
          <w:sz w:val="24"/>
          <w:szCs w:val="24"/>
          <w:lang w:val="es-ES_tradnl"/>
        </w:rPr>
        <w:t>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xico, a fin de identificar la ubicaci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actual y demandas de los pueblos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Afromexicanos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dicha informaci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fue publicada en la </w:t>
      </w: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p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gina oficial de esta CNDH y enviada a todas las organizaciones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</w:t>
      </w:r>
      <w:r>
        <w:rPr>
          <w:rStyle w:val="Ninguno"/>
          <w:rFonts w:ascii="Arial" w:hAnsi="Arial"/>
          <w:sz w:val="24"/>
          <w:szCs w:val="24"/>
          <w:lang w:val="es-ES_tradnl"/>
        </w:rPr>
        <w:t>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s. </w:t>
      </w:r>
    </w:p>
    <w:p w:rsidR="00EF004E" w:rsidRDefault="00EF004E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e) Acciones de la CNDH para divulgar los derechos de los pueblos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y para apoyar la inclusi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de los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genas y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</w:rPr>
        <w:t xml:space="preserve">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en el dise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o e implementaci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de tales pol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ticas p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blicas y programas, incluyendo el Plan Nacional de Desarrollo</w:t>
      </w:r>
      <w:r w:rsidR="00A966D2">
        <w:rPr>
          <w:rStyle w:val="Ninguno"/>
          <w:rFonts w:ascii="Arial" w:hAnsi="Arial"/>
          <w:b/>
          <w:bCs/>
          <w:sz w:val="24"/>
          <w:szCs w:val="24"/>
          <w:lang w:val="es-ES_tradnl"/>
        </w:rPr>
        <w:t>.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A fin de establecer un v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nculo con las ONG, poblaciones y comunidades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 la CNDH  edit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, presento y distribuyo la cartilla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xico.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Internacional de </w:t>
      </w:r>
      <w:r>
        <w:rPr>
          <w:rStyle w:val="Ninguno"/>
          <w:rFonts w:ascii="Arial" w:hAnsi="Arial"/>
          <w:sz w:val="24"/>
          <w:szCs w:val="24"/>
          <w:lang w:val="es-ES_tradnl"/>
        </w:rPr>
        <w:t>sus Derechos Humanos (Febrero 2016), y el tr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ptico El Decenio Internacional de 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la labor de la CNDH (Noviembre 2016), con ello se da a conocer a las personas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las caracter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sticas de sus sistemas de organizaci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co</w:t>
      </w:r>
      <w:r>
        <w:rPr>
          <w:rStyle w:val="Ninguno"/>
          <w:rFonts w:ascii="Arial" w:hAnsi="Arial"/>
          <w:sz w:val="24"/>
          <w:szCs w:val="24"/>
          <w:lang w:val="es-ES_tradnl"/>
        </w:rPr>
        <w:t>n ellos se promueve la familiarizaci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sus derechos colectivos.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el desarrollo de Foros Regionales de Consulta 2019 del Instituto Nacional de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genas, la CNDH observa y acompa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 el intercambio entre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</w:t>
      </w:r>
      <w:r>
        <w:rPr>
          <w:rStyle w:val="Ninguno"/>
          <w:rFonts w:ascii="Arial" w:hAnsi="Arial"/>
          <w:sz w:val="24"/>
          <w:szCs w:val="24"/>
          <w:lang w:val="es-ES_tradnl"/>
        </w:rPr>
        <w:t>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para generar propuestas de las adecuaciones jur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dicas que se requieren para su sana integraci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al Plan Nacional de Desarrollo 2019-2024.</w:t>
      </w:r>
    </w:p>
    <w:p w:rsidR="00EF004E" w:rsidRDefault="00EF004E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ins w:id="1" w:author="Ángel Humberto Montiel Trujano" w:date="2019-07-13T22:38:00Z"/>
          <w:rStyle w:val="Ninguno"/>
          <w:rFonts w:ascii="Arial" w:hAnsi="Arial"/>
          <w:b/>
          <w:bCs/>
          <w:sz w:val="24"/>
          <w:szCs w:val="24"/>
          <w:lang w:val="es-ES_tradnl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f) Acciones de la CNDH en relaci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a la</w:t>
      </w:r>
      <w:r>
        <w:rPr>
          <w:rStyle w:val="Ninguno"/>
        </w:rPr>
        <w:t xml:space="preserve">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situaci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 w:rsidR="00A966D2"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n de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os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genas que se ven afectados por la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realizaci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de proyectos econ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micos o de explotaci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de recursos naturales</w:t>
      </w:r>
      <w:r w:rsidR="00A966D2">
        <w:rPr>
          <w:rStyle w:val="Ninguno"/>
          <w:rFonts w:ascii="Arial" w:hAnsi="Arial"/>
          <w:b/>
          <w:bCs/>
          <w:sz w:val="24"/>
          <w:szCs w:val="24"/>
          <w:lang w:val="es-ES_tradnl"/>
        </w:rPr>
        <w:t>.</w:t>
      </w:r>
    </w:p>
    <w:p w:rsidR="00E2463A" w:rsidRDefault="00E2463A" w:rsidP="00E2463A">
      <w:pPr>
        <w:pStyle w:val="Cuerpo"/>
        <w:ind w:firstLine="708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Recomendación General 37/2019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 17 de junio pasado, la CNDH emiti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la 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General 37/2019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Sobre el Respeto y Observancia de los Derechos Humanos en las Actividades de las Empresas</w:t>
      </w:r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9"/>
      </w:r>
      <w:r>
        <w:rPr>
          <w:rStyle w:val="Ninguno"/>
          <w:rFonts w:ascii="Arial" w:hAnsi="Arial"/>
          <w:sz w:val="24"/>
          <w:szCs w:val="24"/>
          <w:lang w:val="es-ES_tradnl"/>
        </w:rPr>
        <w:t>, en la que se ma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rca un triple objetivo: </w:t>
      </w:r>
    </w:p>
    <w:p w:rsidR="00131410" w:rsidRDefault="007565D2">
      <w:pPr>
        <w:pStyle w:val="Prrafodelista"/>
        <w:numPr>
          <w:ilvl w:val="0"/>
          <w:numId w:val="4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Establecer los par</w:t>
      </w:r>
      <w:r>
        <w:rPr>
          <w:rStyle w:val="Ninguno"/>
          <w:rFonts w:ascii="Arial" w:hAnsi="Arial"/>
          <w:sz w:val="24"/>
          <w:szCs w:val="24"/>
        </w:rPr>
        <w:t>á</w:t>
      </w:r>
      <w:r>
        <w:rPr>
          <w:rStyle w:val="Ninguno"/>
          <w:rFonts w:ascii="Arial" w:hAnsi="Arial"/>
          <w:sz w:val="24"/>
          <w:szCs w:val="24"/>
        </w:rPr>
        <w:t>metros de respeto y observancia de los derechos humanos en las actividades p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>blicas y privadas en M</w:t>
      </w:r>
      <w:r>
        <w:rPr>
          <w:rStyle w:val="Ninguno"/>
          <w:rFonts w:ascii="Arial" w:hAnsi="Arial"/>
          <w:sz w:val="24"/>
          <w:szCs w:val="24"/>
        </w:rPr>
        <w:t>é</w:t>
      </w:r>
      <w:r>
        <w:rPr>
          <w:rStyle w:val="Ninguno"/>
          <w:rFonts w:ascii="Arial" w:hAnsi="Arial"/>
          <w:sz w:val="24"/>
          <w:szCs w:val="24"/>
        </w:rPr>
        <w:t>xico con base en los est</w:t>
      </w:r>
      <w:r>
        <w:rPr>
          <w:rStyle w:val="Ninguno"/>
          <w:rFonts w:ascii="Arial" w:hAnsi="Arial"/>
          <w:sz w:val="24"/>
          <w:szCs w:val="24"/>
        </w:rPr>
        <w:t>á</w:t>
      </w:r>
      <w:r>
        <w:rPr>
          <w:rStyle w:val="Ninguno"/>
          <w:rFonts w:ascii="Arial" w:hAnsi="Arial"/>
          <w:sz w:val="24"/>
          <w:szCs w:val="24"/>
        </w:rPr>
        <w:t>ndares internacionales sobre empresas y derechos humanos, principalmente de los Princip</w:t>
      </w:r>
      <w:r>
        <w:rPr>
          <w:rStyle w:val="Ninguno"/>
          <w:rFonts w:ascii="Arial" w:hAnsi="Arial"/>
          <w:sz w:val="24"/>
          <w:szCs w:val="24"/>
        </w:rPr>
        <w:t xml:space="preserve">ios Rectores sobre las Empresas y los Derechos Humanos de Naciones Unidas; </w:t>
      </w:r>
    </w:p>
    <w:p w:rsidR="00131410" w:rsidRDefault="007565D2">
      <w:pPr>
        <w:pStyle w:val="Prrafodelista"/>
        <w:numPr>
          <w:ilvl w:val="0"/>
          <w:numId w:val="4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Presentar propuestas de pol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ticas p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>blicas encaminadas a que haya debida alineaci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la relaci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Estado</w:t>
      </w:r>
      <w:r>
        <w:rPr>
          <w:rStyle w:val="Ninguno"/>
          <w:rFonts w:ascii="Arial" w:hAnsi="Arial"/>
          <w:sz w:val="24"/>
          <w:szCs w:val="24"/>
        </w:rPr>
        <w:t>—</w:t>
      </w:r>
      <w:r>
        <w:rPr>
          <w:rStyle w:val="Ninguno"/>
          <w:rFonts w:ascii="Arial" w:hAnsi="Arial"/>
          <w:sz w:val="24"/>
          <w:szCs w:val="24"/>
        </w:rPr>
        <w:t>Derechos Humanos</w:t>
      </w:r>
      <w:r>
        <w:rPr>
          <w:rStyle w:val="Ninguno"/>
          <w:rFonts w:ascii="Arial" w:hAnsi="Arial"/>
          <w:sz w:val="24"/>
          <w:szCs w:val="24"/>
        </w:rPr>
        <w:t>—</w:t>
      </w:r>
      <w:r>
        <w:rPr>
          <w:rStyle w:val="Ninguno"/>
          <w:rFonts w:ascii="Arial" w:hAnsi="Arial"/>
          <w:sz w:val="24"/>
          <w:szCs w:val="24"/>
        </w:rPr>
        <w:t>Empresa, y</w:t>
      </w:r>
    </w:p>
    <w:p w:rsidR="00F554E3" w:rsidRPr="00F554E3" w:rsidRDefault="007565D2">
      <w:pPr>
        <w:pStyle w:val="Prrafodelista"/>
        <w:numPr>
          <w:ilvl w:val="0"/>
          <w:numId w:val="4"/>
        </w:numPr>
        <w:jc w:val="both"/>
        <w:rPr>
          <w:rStyle w:val="Ninguno"/>
          <w:rFonts w:ascii="Arial" w:hAnsi="Arial"/>
          <w:b/>
          <w:bCs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lastRenderedPageBreak/>
        <w:t xml:space="preserve"> Presentar propuestas de modificaciones legislativas espec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ficas para que en las actividades de las empresas se incluya el tema de los derechos humanos.</w:t>
      </w:r>
    </w:p>
    <w:p w:rsidR="00131410" w:rsidRPr="00F554E3" w:rsidRDefault="00F554E3" w:rsidP="00F554E3">
      <w:pPr>
        <w:jc w:val="both"/>
        <w:rPr>
          <w:rFonts w:ascii="Arial" w:hAnsi="Arial"/>
          <w:b/>
          <w:bCs/>
        </w:rPr>
      </w:pPr>
      <w:r>
        <w:rPr>
          <w:rStyle w:val="Ninguno"/>
          <w:rFonts w:ascii="Arial" w:hAnsi="Arial"/>
          <w:lang w:val="es-ES_tradnl"/>
        </w:rPr>
        <w:t>La recomendación fue</w:t>
      </w:r>
      <w:r w:rsidRPr="00F554E3">
        <w:rPr>
          <w:rStyle w:val="Ninguno"/>
          <w:rFonts w:ascii="Arial" w:hAnsi="Arial"/>
          <w:lang w:val="es-ES_tradnl"/>
        </w:rPr>
        <w:t xml:space="preserve"> dirigida</w:t>
      </w:r>
      <w:r w:rsidR="007565D2" w:rsidRPr="00F554E3">
        <w:rPr>
          <w:rStyle w:val="Ninguno"/>
          <w:rFonts w:ascii="Arial" w:hAnsi="Arial"/>
          <w:lang w:val="es-ES_tradnl"/>
        </w:rPr>
        <w:t xml:space="preserve"> a 91 autoridades federales y estatales,</w:t>
      </w:r>
      <w:r>
        <w:rPr>
          <w:rStyle w:val="Ninguno"/>
          <w:rFonts w:ascii="Arial" w:hAnsi="Arial"/>
          <w:lang w:val="es-ES_tradnl"/>
        </w:rPr>
        <w:t xml:space="preserve"> y</w:t>
      </w:r>
      <w:r w:rsidR="007565D2" w:rsidRPr="00F554E3">
        <w:rPr>
          <w:rStyle w:val="Ninguno"/>
          <w:rFonts w:ascii="Arial" w:hAnsi="Arial"/>
          <w:lang w:val="es-ES_tradnl"/>
        </w:rPr>
        <w:t xml:space="preserve"> se puntualiza que se observaron situaciones que propic</w:t>
      </w:r>
      <w:r w:rsidR="007565D2" w:rsidRPr="00F554E3">
        <w:rPr>
          <w:rStyle w:val="Ninguno"/>
          <w:rFonts w:ascii="Arial" w:hAnsi="Arial"/>
          <w:lang w:val="es-ES_tradnl"/>
        </w:rPr>
        <w:t>ian violaciones a derechos humanos en 11 sectores industriales.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ella, 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sostiene que es compatible el trinomio ganancia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mica</w:t>
      </w:r>
      <w:r>
        <w:rPr>
          <w:rStyle w:val="Ninguno"/>
          <w:rFonts w:ascii="Arial" w:hAnsi="Arial"/>
          <w:sz w:val="24"/>
          <w:szCs w:val="24"/>
          <w:lang w:val="es-ES_tradnl"/>
        </w:rPr>
        <w:t>—</w:t>
      </w:r>
      <w:r>
        <w:rPr>
          <w:rStyle w:val="Ninguno"/>
          <w:rFonts w:ascii="Arial" w:hAnsi="Arial"/>
          <w:sz w:val="24"/>
          <w:szCs w:val="24"/>
          <w:lang w:val="es-ES_tradnl"/>
        </w:rPr>
        <w:t>riesgo empresarial</w:t>
      </w:r>
      <w:r>
        <w:rPr>
          <w:rStyle w:val="Ninguno"/>
          <w:rFonts w:ascii="Arial" w:hAnsi="Arial"/>
          <w:sz w:val="24"/>
          <w:szCs w:val="24"/>
          <w:lang w:val="es-ES_tradnl"/>
        </w:rPr>
        <w:t>—</w:t>
      </w:r>
      <w:r>
        <w:rPr>
          <w:rStyle w:val="Ninguno"/>
          <w:rFonts w:ascii="Arial" w:hAnsi="Arial"/>
          <w:sz w:val="24"/>
          <w:szCs w:val="24"/>
          <w:lang w:val="es-ES_tradnl"/>
        </w:rPr>
        <w:t>observancia de derechos humanos, y que el respeto a tales derechos no debe ni puede s</w:t>
      </w:r>
      <w:r>
        <w:rPr>
          <w:rStyle w:val="Ninguno"/>
          <w:rFonts w:ascii="Arial" w:hAnsi="Arial"/>
          <w:sz w:val="24"/>
          <w:szCs w:val="24"/>
          <w:lang w:val="es-ES_tradnl"/>
        </w:rPr>
        <w:t>er visto como obst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culo del sano ejercicio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mico del sector empresarial, sino como 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rea de oportunidad para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redireccionar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sus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ticas y estrategias.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Este documento marca la hoja de ruta que debe guiar la actuaci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cotidiana de las empresas, para alca</w:t>
      </w:r>
      <w:r>
        <w:rPr>
          <w:rStyle w:val="Ninguno"/>
          <w:rFonts w:ascii="Arial" w:hAnsi="Arial"/>
          <w:sz w:val="24"/>
          <w:szCs w:val="24"/>
          <w:lang w:val="es-ES_tradnl"/>
        </w:rPr>
        <w:t>nzar la Agenda 2030 y la implementaci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Objetivos de Desarrollo Sostenible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ODS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) en favor del reconocimiento, defensa y promoci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derechos fundamentales.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es un impulso y compromiso que permite a las empresas identificar si su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impacto social,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mico y medioambiental beneficia o afecta a la sociedad, y en consecuencia ce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irse a su cumplimiento para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fortalecer su reputaci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sus relaciones con la sociedad.</w:t>
      </w:r>
    </w:p>
    <w:p w:rsidR="00EF004E" w:rsidRDefault="00EF004E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g) Acciones de la CNDH</w:t>
      </w:r>
      <w:r>
        <w:rPr>
          <w:rStyle w:val="Ninguno"/>
        </w:rPr>
        <w:t xml:space="preserve">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sobre el derecho que tienen los pueblos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genas a ser consultados con miras a obtener su consentimiento libre, previo e informado con relaci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a toda medida susceptible de afectar sus derechos.</w:t>
      </w:r>
    </w:p>
    <w:p w:rsidR="00131410" w:rsidRDefault="007565D2">
      <w:pPr>
        <w:pStyle w:val="Prrafodelista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</w:rPr>
        <w:t>Recomendaci</w:t>
      </w:r>
      <w:r>
        <w:rPr>
          <w:rStyle w:val="Ninguno"/>
          <w:rFonts w:ascii="Arial" w:hAnsi="Arial"/>
          <w:b/>
          <w:bCs/>
          <w:sz w:val="24"/>
          <w:szCs w:val="24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</w:rPr>
        <w:t>n General 27/2016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 11 de julio de 2016 la CNDH emiti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la 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General 27/2016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,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Sobre el derecho a la consulta previa de los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de la Rep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 Mexicana</w:t>
      </w:r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10"/>
      </w:r>
      <w:r>
        <w:rPr>
          <w:rStyle w:val="Ninguno"/>
          <w:rFonts w:ascii="Arial" w:hAnsi="Arial"/>
          <w:sz w:val="24"/>
          <w:szCs w:val="24"/>
          <w:lang w:val="es-ES_tradnl"/>
        </w:rPr>
        <w:t>. Este pronunciamiento fue publicado en el Diario Oficial de la Federaci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el 12 de agosto de 2016, y se recomend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al Ejecutivo Federal, Jefe de Gobi</w:t>
      </w:r>
      <w:r>
        <w:rPr>
          <w:rStyle w:val="Ninguno"/>
          <w:rFonts w:ascii="Arial" w:hAnsi="Arial"/>
          <w:sz w:val="24"/>
          <w:szCs w:val="24"/>
          <w:lang w:val="es-ES_tradnl"/>
        </w:rPr>
        <w:t>erno de la Ciudad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xico, a los Titulares de los Poderes Ejecutivos de las Entidades Federativas, al Congreso de la Uni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a los Congresos Locales, presentar o estudiar, discutir y votar, respectivamente, una iniciativa de ley sobre el derecho a la con</w:t>
      </w:r>
      <w:r>
        <w:rPr>
          <w:rStyle w:val="Ninguno"/>
          <w:rFonts w:ascii="Arial" w:hAnsi="Arial"/>
          <w:sz w:val="24"/>
          <w:szCs w:val="24"/>
          <w:lang w:val="es-ES_tradnl"/>
        </w:rPr>
        <w:t>sulta previa, libre e informada de los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del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s, que recoja como m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nimo los est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ndares descritos en la 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citada, previa consulta a los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genas.</w:t>
      </w:r>
    </w:p>
    <w:p w:rsidR="00EF004E" w:rsidRDefault="00EF004E" w:rsidP="00EF004E">
      <w:pPr>
        <w:jc w:val="both"/>
        <w:rPr>
          <w:rStyle w:val="Ninguno"/>
          <w:rFonts w:ascii="Arial" w:eastAsia="Calibri" w:hAnsi="Arial" w:cs="Calibri"/>
          <w:b/>
          <w:bCs/>
          <w:color w:val="000000"/>
          <w:u w:color="000000"/>
          <w:lang w:val="es-ES_tradnl" w:eastAsia="es-MX"/>
        </w:rPr>
      </w:pPr>
    </w:p>
    <w:p w:rsidR="00EF004E" w:rsidRDefault="00EF004E" w:rsidP="00EF004E">
      <w:pPr>
        <w:jc w:val="both"/>
        <w:rPr>
          <w:rStyle w:val="Ninguno"/>
          <w:rFonts w:ascii="Arial" w:eastAsia="Calibri" w:hAnsi="Arial" w:cs="Calibri"/>
          <w:b/>
          <w:bCs/>
          <w:color w:val="000000"/>
          <w:u w:color="000000"/>
          <w:lang w:val="es-ES_tradnl" w:eastAsia="es-MX"/>
        </w:rPr>
      </w:pPr>
    </w:p>
    <w:p w:rsidR="00EF004E" w:rsidRDefault="00EF004E" w:rsidP="00EF004E">
      <w:pPr>
        <w:jc w:val="both"/>
        <w:rPr>
          <w:rStyle w:val="Ninguno"/>
          <w:rFonts w:ascii="Arial" w:eastAsia="Calibri" w:hAnsi="Arial" w:cs="Calibri"/>
          <w:b/>
          <w:bCs/>
          <w:color w:val="000000"/>
          <w:u w:color="000000"/>
          <w:lang w:val="es-ES_tradnl" w:eastAsia="es-MX"/>
        </w:rPr>
      </w:pPr>
    </w:p>
    <w:p w:rsidR="00131410" w:rsidRPr="00EF004E" w:rsidRDefault="007565D2" w:rsidP="00EF004E">
      <w:pPr>
        <w:ind w:firstLine="708"/>
        <w:jc w:val="both"/>
        <w:rPr>
          <w:rStyle w:val="Ninguno"/>
          <w:rFonts w:ascii="Arial" w:eastAsia="Arial" w:hAnsi="Arial" w:cs="Arial"/>
          <w:b/>
          <w:bCs/>
        </w:rPr>
      </w:pPr>
      <w:r w:rsidRPr="00EF004E">
        <w:rPr>
          <w:rStyle w:val="Ninguno"/>
          <w:rFonts w:ascii="Arial" w:hAnsi="Arial"/>
          <w:b/>
          <w:bCs/>
          <w:lang w:val="es-ES_tradnl"/>
        </w:rPr>
        <w:lastRenderedPageBreak/>
        <w:t>Recomendaciones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Asimismo, el 27 de febrero d</w:t>
      </w:r>
      <w:r>
        <w:rPr>
          <w:rStyle w:val="Ninguno"/>
          <w:rFonts w:ascii="Arial" w:hAnsi="Arial"/>
          <w:sz w:val="24"/>
          <w:szCs w:val="24"/>
          <w:lang w:val="es-ES_tradnl"/>
        </w:rPr>
        <w:t>e 2018, esta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emiti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la 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3/2018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11"/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sobre el caso de violaciones a los derechos a la consulta previa, libre, informada, de buena fe y culturalmente adecuada para pueblo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y a la informaci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en relaci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con </w:t>
      </w:r>
      <w:r>
        <w:rPr>
          <w:rStyle w:val="Ninguno"/>
          <w:rFonts w:ascii="Arial" w:hAnsi="Arial"/>
          <w:sz w:val="24"/>
          <w:szCs w:val="24"/>
          <w:lang w:val="es-ES_tradnl"/>
        </w:rPr>
        <w:t>el Proyecto Integral Morelos por las posibles repercusiones al medio ambiente, la cercan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con el volc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Popocat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petl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la 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cumplir con el derecho a la consulta previa, libre, informada, de buena fe y culturalmente adecuada a pueblos y comunidade</w:t>
      </w:r>
      <w:r>
        <w:rPr>
          <w:rStyle w:val="Ninguno"/>
          <w:rFonts w:ascii="Arial" w:hAnsi="Arial"/>
          <w:sz w:val="24"/>
          <w:szCs w:val="24"/>
          <w:lang w:val="es-ES_tradnl"/>
        </w:rPr>
        <w:t>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Como resultado de la investigaci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esta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se acredit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que no se cumplieron los par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metros nacionales e internacionales del derecho antes aludido, sin pasar inadvertido que la informaci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result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inaccesible e insuficiente pa</w:t>
      </w:r>
      <w:r>
        <w:rPr>
          <w:rStyle w:val="Ninguno"/>
          <w:rFonts w:ascii="Arial" w:hAnsi="Arial"/>
          <w:sz w:val="24"/>
          <w:szCs w:val="24"/>
          <w:lang w:val="es-ES_tradnl"/>
        </w:rPr>
        <w:t>ra dar cuenta del Proyecto Integral Morelos y sus implicaciones a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 las localidades impactadas, que presentan niveles de marginaci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altos a muy altos. De igual manera, se acredit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que 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para el Desarrollo de los Pueblos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omiti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cumplir con su mandato e intervenir teniendo conocimiento de los hechos suscitados.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 De igual manera, 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de los Derechos Humanos (CNDH) emiti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la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>n 17/2018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erence w:id="12"/>
      </w:r>
      <w:r>
        <w:rPr>
          <w:rStyle w:val="Ninguno"/>
          <w:rFonts w:ascii="Arial" w:hAnsi="Arial"/>
          <w:sz w:val="24"/>
          <w:szCs w:val="24"/>
          <w:lang w:val="es-ES_tradnl"/>
        </w:rPr>
        <w:t>, dirigida al Secretario de Energ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</w:t>
      </w:r>
      <w:proofErr w:type="gramStart"/>
      <w:r>
        <w:rPr>
          <w:rStyle w:val="Ninguno"/>
          <w:rFonts w:ascii="Arial" w:hAnsi="Arial"/>
          <w:sz w:val="24"/>
          <w:szCs w:val="24"/>
          <w:lang w:val="es-ES_tradnl"/>
        </w:rPr>
        <w:t>, ,</w:t>
      </w:r>
      <w:proofErr w:type="gram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por no garant</w:t>
      </w:r>
      <w:r>
        <w:rPr>
          <w:rStyle w:val="Ninguno"/>
          <w:rFonts w:ascii="Arial" w:hAnsi="Arial"/>
          <w:sz w:val="24"/>
          <w:szCs w:val="24"/>
          <w:lang w:val="es-ES_tradnl"/>
        </w:rPr>
        <w:t>izar el derecho humano a la consulta previa, libre, informada, culturalmente adecuada y de buena fe en afectaci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a la propiedad colectiva e identidad cultural de las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del Pueblo Mayo y la Tribu Yaqui, por la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construcci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it-IT"/>
        </w:rPr>
        <w:t xml:space="preserve">n del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it-IT"/>
        </w:rPr>
        <w:t>Gasoducto Sonora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” </w:t>
      </w:r>
      <w:r>
        <w:rPr>
          <w:rStyle w:val="Ninguno"/>
          <w:rFonts w:ascii="Arial" w:hAnsi="Arial"/>
          <w:sz w:val="24"/>
          <w:szCs w:val="24"/>
          <w:lang w:val="pt-PT"/>
        </w:rPr>
        <w:t xml:space="preserve">segmento Guaymas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– </w:t>
      </w:r>
      <w:r>
        <w:rPr>
          <w:rStyle w:val="Ninguno"/>
          <w:rFonts w:ascii="Arial" w:hAnsi="Arial"/>
          <w:sz w:val="24"/>
          <w:szCs w:val="24"/>
        </w:rPr>
        <w:t xml:space="preserve">El Oro.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pt-PT"/>
        </w:rPr>
        <w:t>Esta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pt-PT"/>
        </w:rPr>
        <w:t>n Nacional advirti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que en el proyecto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it-IT"/>
        </w:rPr>
        <w:t>Gasoducto Sonora</w:t>
      </w:r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, segmento Guaymas - El Oro, asignado a una empresa privada mediante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licitaci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</w:rPr>
        <w:t>n p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internacional abierta, que consiste en el dise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 y op</w:t>
      </w:r>
      <w:r>
        <w:rPr>
          <w:rStyle w:val="Ninguno"/>
          <w:rFonts w:ascii="Arial" w:hAnsi="Arial"/>
          <w:sz w:val="24"/>
          <w:szCs w:val="24"/>
          <w:lang w:val="es-ES_tradnl"/>
        </w:rPr>
        <w:t>eraci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un sistema de transporte de gas natural con longitud de 327.722 kil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metros, la Secretar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Energ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proofErr w:type="spellEnd"/>
      <w:r>
        <w:rPr>
          <w:rStyle w:val="Ninguno"/>
          <w:rFonts w:ascii="Arial" w:hAnsi="Arial"/>
          <w:sz w:val="24"/>
          <w:szCs w:val="24"/>
          <w:lang w:val="de-DE"/>
        </w:rPr>
        <w:t>a (SENER) comunic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a dicha empresa que se identific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que las comunidades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Navojoa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, 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lamos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Huatabampo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del Pueblo Mayo y de Loma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B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cum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la </w:t>
      </w:r>
      <w:r>
        <w:rPr>
          <w:rStyle w:val="Ninguno"/>
          <w:rFonts w:ascii="Arial" w:hAnsi="Arial"/>
          <w:sz w:val="24"/>
          <w:szCs w:val="24"/>
          <w:lang w:val="es-ES_tradnl"/>
        </w:rPr>
        <w:t>Tribu Yaqui, son susceptibles de afectaci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por la construcci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operaci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del proyecto, por lo cual, se les deber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realizar una consulta previa, libre, informada, culturalmente adecuada y de buena fe.</w:t>
      </w:r>
    </w:p>
    <w:p w:rsidR="00131410" w:rsidRDefault="007565D2">
      <w:pPr>
        <w:pStyle w:val="Prrafodelista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</w:rPr>
        <w:t>Pronunciamiento del Consejo Consultivo de la CNDH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pasado 30 de abril de 2019, el  Consejo Consultivo de la CNDH hizo un llamado para que las instituciones responsables de los proyectos de desarrollo del Gobierno de la Rep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 implementen, de manera inmediata, un Programa de Promoci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sobre el Derecho d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e Consulta Previa, Libre, Informada, de Buena Fe y </w:t>
      </w: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Culturalmente Adecuada, dirigido en lo general a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s; y, en lo particular, a los pueblos y comunidades que habitan en los territorios considerados para la ejecuci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las obras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13"/>
      </w:r>
      <w:r>
        <w:rPr>
          <w:rStyle w:val="Ninguno"/>
          <w:rFonts w:ascii="Arial" w:hAnsi="Arial"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Asimismo, considera relevante destacar que, aun sin iniciarse, en algunos casos, la fase constructiva de los proyectos, la CNDH ha recibido recursos de queja contra esos proyectos, adem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de solicitar Medidas Cautelares a diversas instituc</w:t>
      </w:r>
      <w:r>
        <w:rPr>
          <w:rStyle w:val="Ninguno"/>
          <w:rFonts w:ascii="Arial" w:hAnsi="Arial"/>
          <w:sz w:val="24"/>
          <w:szCs w:val="24"/>
          <w:lang w:val="es-ES_tradnl"/>
        </w:rPr>
        <w:t>iones federales por hechos vinculados con el desarrollo de la consulta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 (23-24 febrero de 2019), para determinar el consentimiento y operaci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Planta Termoel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ctrica del Proyecto Integral Morelos,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de las consultas comunitarias (30-31 m</w:t>
      </w:r>
      <w:r>
        <w:rPr>
          <w:rStyle w:val="Ninguno"/>
          <w:rFonts w:ascii="Arial" w:hAnsi="Arial"/>
          <w:sz w:val="24"/>
          <w:szCs w:val="24"/>
          <w:lang w:val="es-ES_tradnl"/>
        </w:rPr>
        <w:t>arzo de 2019) del Corredor Interoce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nico del Istmo de Tehuantepec.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El Consejo Consultivo de la CNDH exhorta al Ejecutivo Federal a poner en marcha las recomendaciones del Mecanismo de Expertos de las Naciones Unidas sobre los Derechos de los Pueblos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proofErr w:type="spellEnd"/>
      <w:r>
        <w:rPr>
          <w:rStyle w:val="Ninguno"/>
          <w:rFonts w:ascii="Arial" w:hAnsi="Arial"/>
          <w:sz w:val="24"/>
          <w:szCs w:val="24"/>
          <w:lang w:val="it-IT"/>
        </w:rPr>
        <w:t>ge</w:t>
      </w:r>
      <w:r>
        <w:rPr>
          <w:rStyle w:val="Ninguno"/>
          <w:rFonts w:ascii="Arial" w:hAnsi="Arial"/>
          <w:sz w:val="24"/>
          <w:szCs w:val="24"/>
          <w:lang w:val="it-IT"/>
        </w:rPr>
        <w:t>nas, del Comit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é </w:t>
      </w:r>
      <w:r>
        <w:rPr>
          <w:rStyle w:val="Ninguno"/>
          <w:rFonts w:ascii="Arial" w:hAnsi="Arial"/>
          <w:sz w:val="24"/>
          <w:szCs w:val="24"/>
          <w:lang w:val="es-ES_tradnl"/>
        </w:rPr>
        <w:t>para la Eliminaci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Racial y del Relator Especial sobre los Derechos de los Pueblos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>genas,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para revisar y, previa generaci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mayores consensos, asumir los t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rminos de la 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General No. </w:t>
      </w:r>
      <w:r>
        <w:rPr>
          <w:rStyle w:val="Ninguno"/>
          <w:rFonts w:ascii="Arial" w:hAnsi="Arial"/>
          <w:sz w:val="24"/>
          <w:szCs w:val="24"/>
          <w:lang w:val="es-ES_tradnl"/>
        </w:rPr>
        <w:t>27/2016, en la que se solicita presentar una Iniciativa de Ley al Congreso de la Uni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sobre el derecho a la consulta previa, libre, informada, de buena fe y culturalmente adecuada para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del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>s.</w:t>
      </w:r>
    </w:p>
    <w:p w:rsidR="00EF004E" w:rsidRDefault="00EF004E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h) Acciones de la CNDH sobr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e casos de explotaci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laboral de miembros de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genas, incluyendo migrantes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genas y de personas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que han sido investigados, enjuiciados y los responsables debidamente castigados</w:t>
      </w:r>
      <w:r w:rsidR="00A966D2">
        <w:rPr>
          <w:rStyle w:val="Ninguno"/>
          <w:rFonts w:ascii="Arial" w:hAnsi="Arial"/>
          <w:b/>
          <w:bCs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la 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2/2017 sobre la violaci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a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diversos derechos humanos en agravio de personas jornaleras agr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colas del Valle de San Quint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n, Ensenada, Baja California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14"/>
      </w:r>
      <w:r>
        <w:rPr>
          <w:rStyle w:val="Ninguno"/>
          <w:rFonts w:ascii="Arial" w:hAnsi="Arial"/>
          <w:sz w:val="24"/>
          <w:szCs w:val="24"/>
          <w:lang w:val="es-ES_tradnl"/>
        </w:rPr>
        <w:t>, este Organismo Nacional hizo referencia al contexto geogr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fico,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mico y social de personas jornaleras agr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colas migrantes, toda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vez que de conformidad con la Encuesta Nacional de Jornaleros Agr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colas 2009, el 40% de aproximadamente 2 millones 40 mil 414 jornaleros agr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colas, son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ese sentido, la 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hace referencia a la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pobreza que enfrentan las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personas jornaleras agr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colas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las condiciones de trabajo que les implican largas jornadas, bajas remuneraciones, inseguridad y exclusi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seguridad social, condiciones insalubres y riesgosas tanto en las actividad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es laborales como en los lugares donde se </w:t>
      </w: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albergan, mala calidad de alimentaci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desnutrici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falta de acceso a servicios de salud y educaci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Por ende, ante la violaci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diversos derechos humanos se emitieron distintos puntos recomendatorios dirigi</w:t>
      </w:r>
      <w:r>
        <w:rPr>
          <w:rStyle w:val="Ninguno"/>
          <w:rFonts w:ascii="Arial" w:hAnsi="Arial"/>
          <w:sz w:val="24"/>
          <w:szCs w:val="24"/>
          <w:lang w:val="es-ES_tradnl"/>
        </w:rPr>
        <w:t>dos a autoridades del orden federal, estatal y municipal con la finalidad de atender de manera coordinada e integral la problem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tica de las personas jornaleras agr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colas</w:t>
      </w:r>
    </w:p>
    <w:p w:rsidR="00131410" w:rsidRPr="00A966D2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el caso particular de personas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se exhort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a promover la celebraci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r>
        <w:rPr>
          <w:rStyle w:val="Ninguno"/>
          <w:rFonts w:ascii="Arial" w:hAnsi="Arial"/>
          <w:sz w:val="24"/>
          <w:szCs w:val="24"/>
          <w:lang w:val="es-ES_tradnl"/>
        </w:rPr>
        <w:t>de lo</w:t>
      </w:r>
      <w:r>
        <w:rPr>
          <w:rStyle w:val="Ninguno"/>
          <w:rFonts w:ascii="Arial" w:hAnsi="Arial"/>
          <w:sz w:val="24"/>
          <w:szCs w:val="24"/>
          <w:lang w:val="es-ES_tradnl"/>
        </w:rPr>
        <w:t>s convenios de coordinaci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o concertaci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necesarios para el beneficio educativo, atendiendo a su diversidad 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tnica, ling</w:t>
      </w:r>
      <w:r>
        <w:rPr>
          <w:rStyle w:val="Ninguno"/>
          <w:rFonts w:ascii="Arial" w:hAnsi="Arial"/>
          <w:sz w:val="24"/>
          <w:szCs w:val="24"/>
          <w:lang w:val="es-ES_tradnl"/>
        </w:rPr>
        <w:t>üí</w:t>
      </w:r>
      <w:r>
        <w:rPr>
          <w:rStyle w:val="Ninguno"/>
          <w:rFonts w:ascii="Arial" w:hAnsi="Arial"/>
          <w:sz w:val="24"/>
          <w:szCs w:val="24"/>
          <w:lang w:val="es-ES_tradnl"/>
        </w:rPr>
        <w:t>stica y cultural de ese grupo poblacional, adem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de instituir programas continuos de difusi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multiculturales para que los trabajad</w:t>
      </w:r>
      <w:r>
        <w:rPr>
          <w:rStyle w:val="Ninguno"/>
          <w:rFonts w:ascii="Arial" w:hAnsi="Arial"/>
          <w:sz w:val="24"/>
          <w:szCs w:val="24"/>
          <w:lang w:val="es-ES_tradnl"/>
        </w:rPr>
        <w:t>ores agr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colas se afilien a incrementen el n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mero de personas aseguradas, regularizar situaciones administrativas y proporcionar informaci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respecto de los procedimientos del Instituto Mexicano del Seguro Social.</w:t>
      </w:r>
    </w:p>
    <w:p w:rsidR="00EF004E" w:rsidRDefault="00EF004E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i) Acciones de la CNDH para promover la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difusi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y el respeto a las tradiciones, cultura y el uso de lenguas de los pueblos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genas, as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como de las tradiciones y cultura de la poblaci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n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</w:t>
      </w:r>
      <w:proofErr w:type="spellEnd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Para cumplir con los atribuciones de promoci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difusi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derechos de las personas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en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 la CNDH ha impulsado, entre otros, la realizaci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de: la Escuela Itinerante, con el objeto de dotar de herramientas, informaci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formaci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tanto a responsables de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ticas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blicas como a 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deres y defensores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DDHH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los pueblos </w:t>
      </w:r>
      <w:r>
        <w:rPr>
          <w:rStyle w:val="Ninguno"/>
          <w:rFonts w:ascii="Arial" w:hAnsi="Arial"/>
          <w:sz w:val="24"/>
          <w:szCs w:val="24"/>
          <w:lang w:val="es-ES_tradnl"/>
        </w:rPr>
        <w:t>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y afro mexicanos;  el Foro de lenguas originarias para seguir evidenciando que es necesario destinar mayores recursos para la capacitaci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profesionalizaci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int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rpretes y traductores en todo 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s; la realizaci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un Foro con mujeres in</w:t>
      </w:r>
      <w:r>
        <w:rPr>
          <w:rStyle w:val="Ninguno"/>
          <w:rFonts w:ascii="Arial" w:hAnsi="Arial"/>
          <w:sz w:val="24"/>
          <w:szCs w:val="24"/>
          <w:lang w:val="es-ES_tradnl"/>
        </w:rPr>
        <w:t>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sobre Patrimonio Cultural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 28 de enero de 2019, 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de los Derechos Humanos (CNDH) emiti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la 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General 35 sobre la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del Patrimonio Cultural de los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de la Rep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 Mexicana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15"/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, </w:t>
      </w:r>
      <w:r>
        <w:rPr>
          <w:rStyle w:val="Ninguno"/>
          <w:rFonts w:ascii="Arial" w:hAnsi="Arial"/>
          <w:sz w:val="24"/>
          <w:szCs w:val="24"/>
          <w:lang w:val="es-ES_tradnl"/>
        </w:rPr>
        <w:t>dirigida a los titulares de los Poderes Ejecutivos Federal y Locales, a la Jefa de Gobierno de la Ciudad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xico, al Congreso de la Uni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Poderes Legislativos de las 32 entidades federativas de la Rep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 Mexicana,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a las Presidentas y Presid</w:t>
      </w:r>
      <w:r>
        <w:rPr>
          <w:rStyle w:val="Ninguno"/>
          <w:rFonts w:ascii="Arial" w:hAnsi="Arial"/>
          <w:sz w:val="24"/>
          <w:szCs w:val="24"/>
          <w:lang w:val="es-ES_tradnl"/>
        </w:rPr>
        <w:t>entes de las Comisiones Estatales de Derechos Humanos, para advertirles sobre las omisiones existentes en marcos normativos sobre el tema,  coadyuvar en el dise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 y generaci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procedimientos y mecanismos id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neos que permitan la efectiva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salv</w:t>
      </w:r>
      <w:r>
        <w:rPr>
          <w:rStyle w:val="Ninguno"/>
          <w:rFonts w:ascii="Arial" w:hAnsi="Arial"/>
          <w:sz w:val="24"/>
          <w:szCs w:val="24"/>
          <w:lang w:val="es-ES_tradnl"/>
        </w:rPr>
        <w:t>aguarda, preservaci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integral, desarrollo y promoci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los saberes, valores, artes, dibujos, utensilios, patrones y ceremonias </w:t>
      </w: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tradicionales ante la actuaci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empresas que toman y explotan comercialmente ese patrimonio cultural que significan sus uso</w:t>
      </w:r>
      <w:r>
        <w:rPr>
          <w:rStyle w:val="Ninguno"/>
          <w:rFonts w:ascii="Arial" w:hAnsi="Arial"/>
          <w:sz w:val="24"/>
          <w:szCs w:val="24"/>
          <w:lang w:val="es-ES_tradnl"/>
        </w:rPr>
        <w:t>s, representaciones, expresiones, conocimientos y t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cnicas, instrumentos, objetos, artefactos y espacios culturales.</w:t>
      </w:r>
    </w:p>
    <w:p w:rsidR="00EF004E" w:rsidRDefault="00EF004E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j) Acciones de la CNDH para eliminar las pr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cticas discriminatorias en contra de mujeres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genas por parte de personal m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dico en las ins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tituciones de salud p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blica federales o locales y los n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meros de casos que han sido investigados.</w:t>
      </w:r>
    </w:p>
    <w:p w:rsidR="00131410" w:rsidRPr="00A966D2" w:rsidRDefault="007565D2">
      <w:pPr>
        <w:pStyle w:val="Cuerpo"/>
        <w:ind w:left="720"/>
        <w:jc w:val="both"/>
        <w:rPr>
          <w:rStyle w:val="Ninguno"/>
          <w:rFonts w:ascii="Arial" w:eastAsia="Arial" w:hAnsi="Arial" w:cs="Arial"/>
          <w:b/>
          <w:sz w:val="24"/>
          <w:szCs w:val="24"/>
        </w:rPr>
      </w:pPr>
      <w:r w:rsidRPr="00A966D2">
        <w:rPr>
          <w:rStyle w:val="Ninguno"/>
          <w:rFonts w:ascii="Arial" w:hAnsi="Arial"/>
          <w:b/>
          <w:sz w:val="24"/>
          <w:szCs w:val="24"/>
          <w:lang w:val="es-ES_tradnl"/>
        </w:rPr>
        <w:t>Estudios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Esta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realiz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el estudio 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El derecho a la protecci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n de la salud de las mujeres ind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genas en M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xico. An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 xml:space="preserve">lisis nacional y de casos </w:t>
      </w:r>
      <w:r>
        <w:rPr>
          <w:rStyle w:val="Ninguno"/>
          <w:rFonts w:ascii="Arial" w:hAnsi="Arial"/>
          <w:i/>
          <w:iCs/>
          <w:sz w:val="24"/>
          <w:szCs w:val="24"/>
          <w:lang w:val="es-ES_tradnl"/>
        </w:rPr>
        <w:t>desde un enfoque de Derechos Humanos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16"/>
      </w:r>
      <w:r>
        <w:rPr>
          <w:rStyle w:val="Ninguno"/>
          <w:rFonts w:ascii="Arial" w:hAnsi="Arial"/>
          <w:sz w:val="24"/>
          <w:szCs w:val="24"/>
          <w:lang w:val="es-ES_tradnl"/>
        </w:rPr>
        <w:t>, un recorrido hist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rico sobre los retos y avances en el reconocimiento del derecho a la salud de las mujeres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y su diversa implementaci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 programas y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ticas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blicas desarrollados por el Estado mexicano,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que hace 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nfasis mediante un enfoque de derechos humanos en la importancia del respeto a la dignidad de las mujeres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genas; visibiliza el cambio de paradigma, desde aquella concepci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 la que prevalec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como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 de salud y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la de plani</w:t>
      </w:r>
      <w:r>
        <w:rPr>
          <w:rStyle w:val="Ninguno"/>
          <w:rFonts w:ascii="Arial" w:hAnsi="Arial"/>
          <w:sz w:val="24"/>
          <w:szCs w:val="24"/>
          <w:lang w:val="es-ES_tradnl"/>
        </w:rPr>
        <w:t>ficaci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familiar, a otra basada en un enfoque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amplio de derechos sexuales y reproductivos, en el que se reconoce la importancia de la participaci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punto de vista de las propias mujeres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genas. La publicaci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incluye estudios cualitativos y cuant</w:t>
      </w:r>
      <w:r>
        <w:rPr>
          <w:rStyle w:val="Ninguno"/>
          <w:rFonts w:ascii="Arial" w:hAnsi="Arial"/>
          <w:sz w:val="24"/>
          <w:szCs w:val="24"/>
          <w:lang w:val="es-ES_tradnl"/>
        </w:rPr>
        <w:t>itativos que reflejan la afectaci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a m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ltiples derechos cuando, por falta de prevenci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oportuna, el de la salud no es garantizado, y describen situaciones sensibles y graves, que han vulnerado no s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lo la dignidad sino la vida de mujeres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</w:t>
      </w:r>
      <w:r>
        <w:rPr>
          <w:rStyle w:val="Ninguno"/>
          <w:rFonts w:ascii="Arial" w:hAnsi="Arial"/>
          <w:sz w:val="24"/>
          <w:szCs w:val="24"/>
          <w:lang w:val="es-ES_tradnl"/>
        </w:rPr>
        <w:t>nas en 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s.</w:t>
      </w:r>
    </w:p>
    <w:p w:rsidR="00131410" w:rsidRPr="00A966D2" w:rsidRDefault="007565D2">
      <w:pPr>
        <w:pStyle w:val="Cuerpo"/>
        <w:ind w:left="720"/>
        <w:jc w:val="both"/>
        <w:rPr>
          <w:rStyle w:val="Ninguno"/>
          <w:rFonts w:ascii="Arial" w:eastAsia="Arial" w:hAnsi="Arial" w:cs="Arial"/>
          <w:b/>
          <w:sz w:val="24"/>
          <w:szCs w:val="24"/>
        </w:rPr>
      </w:pPr>
      <w:r w:rsidRPr="00A966D2">
        <w:rPr>
          <w:rStyle w:val="Ninguno"/>
          <w:rFonts w:ascii="Arial" w:hAnsi="Arial"/>
          <w:b/>
          <w:sz w:val="24"/>
          <w:szCs w:val="24"/>
          <w:lang w:val="es-ES_tradnl"/>
        </w:rPr>
        <w:t>Recomendaci</w:t>
      </w:r>
      <w:r w:rsidRPr="00A966D2">
        <w:rPr>
          <w:rStyle w:val="Ninguno"/>
          <w:rFonts w:ascii="Arial" w:hAnsi="Arial"/>
          <w:b/>
          <w:sz w:val="24"/>
          <w:szCs w:val="24"/>
          <w:lang w:val="es-ES_tradnl"/>
        </w:rPr>
        <w:t>ó</w:t>
      </w:r>
      <w:r w:rsidRPr="00A966D2">
        <w:rPr>
          <w:rStyle w:val="Ninguno"/>
          <w:rFonts w:ascii="Arial" w:hAnsi="Arial"/>
          <w:b/>
          <w:sz w:val="24"/>
          <w:szCs w:val="24"/>
          <w:lang w:val="es-ES_tradnl"/>
        </w:rPr>
        <w:t>n General 31/2017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CNDH emiti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la 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General 31/2017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Sobre la Violencia Obst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trica en el Sistema Nacional de Salud</w:t>
      </w:r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17"/>
      </w:r>
      <w:r>
        <w:rPr>
          <w:rStyle w:val="Ninguno"/>
          <w:rFonts w:ascii="Arial" w:hAnsi="Arial"/>
          <w:sz w:val="24"/>
          <w:szCs w:val="24"/>
          <w:lang w:val="es-ES_tradnl"/>
        </w:rPr>
        <w:t>, donde la CNDH reitera la importancia de las pr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cticas tradicionales y el rol de las parteras en </w:t>
      </w:r>
      <w:r>
        <w:rPr>
          <w:rStyle w:val="Ninguno"/>
          <w:rFonts w:ascii="Arial" w:hAnsi="Arial"/>
          <w:sz w:val="24"/>
          <w:szCs w:val="24"/>
          <w:lang w:val="es-ES_tradnl"/>
        </w:rPr>
        <w:t>la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materno infantil y la prevenci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violencia obst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trica, mediante el fortalecimiento del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Modelo de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a las Mujeres durante el Embarazo, Parto y Puerperio con Enfoque Humanizado Intercultural y Seguro</w:t>
      </w:r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hAnsi="Arial"/>
          <w:sz w:val="24"/>
          <w:szCs w:val="24"/>
          <w:lang w:val="es-ES_tradnl"/>
        </w:rPr>
        <w:t>, de la Secretar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 de Salud.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dicho modelo se propone una estrategia alternativa para erradicar la violencia institucional y coadyuvar a la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oportuna y eficaz de las mujeres durante el embarazo, el parto y el puerperio, en que la mujer embarazada sea la protagonista </w:t>
      </w: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de su part</w:t>
      </w:r>
      <w:r>
        <w:rPr>
          <w:rStyle w:val="Ninguno"/>
          <w:rFonts w:ascii="Arial" w:hAnsi="Arial"/>
          <w:sz w:val="24"/>
          <w:szCs w:val="24"/>
          <w:lang w:val="es-ES_tradnl"/>
        </w:rPr>
        <w:t>o y se involucre la participaci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las parteras y los parteros tradicionales, asistidos, de ser necesario, por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dicos,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herramientas interculturales para escuchar la voz de las mujeres y hacer del modelo citado uno en que aqu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llas sean sujetos y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no objetos de la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n. La 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resalta la importancia de que la partera o partero tradicional que ha acompa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ado a la mujer durante el embarazo pueda colaborar con el sistema de salud durante el parto, pues adem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de las cuestiones fisiol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gica</w:t>
      </w:r>
      <w:r>
        <w:rPr>
          <w:rStyle w:val="Ninguno"/>
          <w:rFonts w:ascii="Arial" w:hAnsi="Arial"/>
          <w:sz w:val="24"/>
          <w:szCs w:val="24"/>
          <w:lang w:val="es-ES_tradnl"/>
        </w:rPr>
        <w:t>s, esas personas atienden las necesidades culturales y espirituales de la mujer embarazada.</w:t>
      </w:r>
    </w:p>
    <w:p w:rsidR="00131410" w:rsidRPr="00A966D2" w:rsidRDefault="007565D2">
      <w:pPr>
        <w:pStyle w:val="Cuerpo"/>
        <w:ind w:left="720"/>
        <w:jc w:val="both"/>
        <w:rPr>
          <w:rStyle w:val="Ninguno"/>
          <w:rFonts w:ascii="Arial" w:eastAsia="Arial" w:hAnsi="Arial" w:cs="Arial"/>
          <w:b/>
          <w:sz w:val="24"/>
          <w:szCs w:val="24"/>
        </w:rPr>
      </w:pPr>
      <w:r w:rsidRPr="00A966D2">
        <w:rPr>
          <w:rStyle w:val="Ninguno"/>
          <w:rFonts w:ascii="Arial" w:hAnsi="Arial"/>
          <w:b/>
          <w:sz w:val="24"/>
          <w:szCs w:val="24"/>
          <w:lang w:val="es-ES_tradnl"/>
        </w:rPr>
        <w:t xml:space="preserve">Acciones con mujeres </w:t>
      </w:r>
      <w:proofErr w:type="spellStart"/>
      <w:r w:rsidRPr="00A966D2">
        <w:rPr>
          <w:rStyle w:val="Ninguno"/>
          <w:rFonts w:ascii="Arial" w:hAnsi="Arial"/>
          <w:b/>
          <w:sz w:val="24"/>
          <w:szCs w:val="24"/>
          <w:lang w:val="es-ES_tradnl"/>
        </w:rPr>
        <w:t>afrodescendientes</w:t>
      </w:r>
      <w:proofErr w:type="spellEnd"/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En respuesta a la solicitud de organizaciones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enfocadas al tema de Igualdad de G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nero, se dise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ñó </w:t>
      </w:r>
      <w:r>
        <w:rPr>
          <w:rStyle w:val="Ninguno"/>
          <w:rFonts w:ascii="Arial" w:hAnsi="Arial"/>
          <w:sz w:val="24"/>
          <w:szCs w:val="24"/>
          <w:lang w:val="es-ES_tradnl"/>
        </w:rPr>
        <w:t>e imparti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un </w:t>
      </w:r>
      <w:r>
        <w:rPr>
          <w:rStyle w:val="Ninguno"/>
          <w:rFonts w:ascii="Arial" w:hAnsi="Arial"/>
          <w:sz w:val="24"/>
          <w:szCs w:val="24"/>
          <w:lang w:val="es-ES_tradnl"/>
        </w:rPr>
        <w:t>M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dulo sobre Derechos Humanos como parte de la C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tedra Itinerante de Mujeres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la Costa Chica (Regi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geogr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fica que comparten los Estados de Guerrero y Oaxaca) en coordinaci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con la Universidad Aut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noma Benito Ju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rez de Oaxaca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UABJO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) </w:t>
      </w:r>
      <w:r>
        <w:rPr>
          <w:rStyle w:val="Ninguno"/>
          <w:rFonts w:ascii="Arial" w:hAnsi="Arial"/>
          <w:sz w:val="24"/>
          <w:szCs w:val="24"/>
          <w:lang w:val="es-ES_tradnl"/>
        </w:rPr>
        <w:t>y la Asociaci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Mujeres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la Costa de Oaxaca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AMCO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), (Mayo 2016).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Se dise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aron e impartieron 3 talleres sobre Derechos Humanos en los municipios de Ometepec, para mujeres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amuzgas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(Junio 2018),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Cuajinicuilapa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Juchit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 (junio 2019), en e</w:t>
      </w:r>
      <w:r>
        <w:rPr>
          <w:rStyle w:val="Ninguno"/>
          <w:rFonts w:ascii="Arial" w:hAnsi="Arial"/>
          <w:sz w:val="24"/>
          <w:szCs w:val="24"/>
          <w:lang w:val="es-ES_tradnl"/>
        </w:rPr>
        <w:t>l Estado de Guerrero. Con ellos se promovi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la Igualdad de G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nero y fortalecimiento cultural en un contexto de poblaciones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teniendo como fin, incentivar a la juventud para que se interese en el conocimiento de los Derechos Humanos que le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s pertenecen y lograr que vean como un Derecho Humano el reconocimiento de las comunidades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afromexicanas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Se desarroll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un Taller de Capacitaci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sobre Derechos Humanos, denominado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Igualdad de g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nero y c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mo promoverla en mi comunidad: Violencia y tipos d</w:t>
      </w:r>
      <w:r>
        <w:rPr>
          <w:rStyle w:val="Ninguno"/>
          <w:rFonts w:ascii="Arial" w:hAnsi="Arial"/>
          <w:sz w:val="24"/>
          <w:szCs w:val="24"/>
          <w:lang w:val="es-ES_tradnl"/>
        </w:rPr>
        <w:t>e violencia</w:t>
      </w:r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hAnsi="Arial"/>
          <w:sz w:val="24"/>
          <w:szCs w:val="24"/>
          <w:lang w:val="es-ES_tradnl"/>
        </w:rPr>
        <w:t>, dirigido a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as, adolescentes y mujeres adultas del municipio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Tamiahua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Veracruz (junio 2019).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2. Situaci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de defensores de d</w:t>
      </w:r>
      <w:r w:rsidR="00A966D2">
        <w:rPr>
          <w:rStyle w:val="Ninguno"/>
          <w:rFonts w:ascii="Arial" w:hAnsi="Arial"/>
          <w:b/>
          <w:bCs/>
          <w:sz w:val="24"/>
          <w:szCs w:val="24"/>
          <w:lang w:val="es-ES_tradnl"/>
        </w:rPr>
        <w:t>erechos humanos.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2.1 Datos Estad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sticos 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Del periodo del 30 de junio de 2000 a 30 de </w:t>
      </w:r>
      <w:r>
        <w:rPr>
          <w:rStyle w:val="Ninguno"/>
          <w:rFonts w:ascii="Arial" w:hAnsi="Arial"/>
          <w:sz w:val="24"/>
          <w:szCs w:val="24"/>
          <w:lang w:val="es-ES_tradnl"/>
        </w:rPr>
        <w:t>junio de 2019, se han registrado un total de 336 expedientes de queja en donde el quejoso o agraviado se trat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de una persona defensora de derechos humanos.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el caso de personas defensoras se han registrado un total de 45 homicidios en el periodo compre</w:t>
      </w:r>
      <w:r>
        <w:rPr>
          <w:rStyle w:val="Ninguno"/>
          <w:rFonts w:ascii="Arial" w:hAnsi="Arial"/>
          <w:sz w:val="24"/>
          <w:szCs w:val="24"/>
          <w:lang w:val="es-ES_tradnl"/>
        </w:rPr>
        <w:t>ndido entre el 2006 al 31 de marzo de 2019, de los cuales 16 casos corresponden a mujeres, lo que equivale al 35.5%.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Los estados con mayor n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mero de homicidios de personas defensoras se listan 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continuaci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 xml:space="preserve">n: Chihuahua Guerrero Oaxaca Sinaloa Veracruz </w:t>
      </w:r>
    </w:p>
    <w:p w:rsidR="00A966D2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En </w:t>
      </w:r>
      <w:r>
        <w:rPr>
          <w:rStyle w:val="Ninguno"/>
          <w:rFonts w:ascii="Arial" w:hAnsi="Arial"/>
          <w:sz w:val="24"/>
          <w:szCs w:val="24"/>
          <w:lang w:val="es-ES_tradnl"/>
        </w:rPr>
        <w:t>el periodo comprendido del 1 diciembre de 2018 al 31 de marzo de 2019 se han registrado un total de 5 homicidios de personas defensoras de derechos humanos.</w:t>
      </w:r>
    </w:p>
    <w:p w:rsidR="00A966D2" w:rsidRPr="00A966D2" w:rsidRDefault="00A966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2.2 Contexto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Las agresiones de personas defensoras y periodistas se han producido en contextos de </w:t>
      </w:r>
      <w:r>
        <w:rPr>
          <w:rStyle w:val="Ninguno"/>
          <w:rFonts w:ascii="Arial" w:hAnsi="Arial"/>
          <w:sz w:val="24"/>
          <w:szCs w:val="24"/>
          <w:lang w:val="es-ES_tradnl"/>
        </w:rPr>
        <w:t>especial o extrema vulnerabilidad. Numerosos casos han ocurrido en zonas con fuerte presencia de c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rteles del narcotr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fico y de otras formas de crimen organizado, en las que las v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ctimas realizaban un periodismo de denuncia o periodismo cr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tico,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a</w:t>
      </w:r>
      <w:r>
        <w:rPr>
          <w:rStyle w:val="Ninguno"/>
          <w:rFonts w:ascii="Arial" w:hAnsi="Arial"/>
          <w:sz w:val="24"/>
          <w:szCs w:val="24"/>
          <w:lang w:val="es-ES_tradnl"/>
        </w:rPr>
        <w:t>ctividades de defensa en temas relacionados con corrupci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 inseguridad, entre otros. Por todos es conocido el extremo clima de violencia que enfrenta nuestro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 y que ha vulnerado de manera particular a periodistas y a personas defensoras.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El profundo </w:t>
      </w:r>
      <w:r>
        <w:rPr>
          <w:rStyle w:val="Ninguno"/>
          <w:rFonts w:ascii="Arial" w:hAnsi="Arial"/>
          <w:sz w:val="24"/>
          <w:szCs w:val="24"/>
          <w:lang w:val="es-ES_tradnl"/>
        </w:rPr>
        <w:t>impacto social que tienen las agresiones a personas defensoras, particularmente, los homicidios cometidos en su agravio y la complejidad de los escenarios donde se insertan tales cr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menes exige que las autoridades estatales establezcan mecanismos de protec</w:t>
      </w:r>
      <w:r>
        <w:rPr>
          <w:rStyle w:val="Ninguno"/>
          <w:rFonts w:ascii="Arial" w:hAnsi="Arial"/>
          <w:sz w:val="24"/>
          <w:szCs w:val="24"/>
          <w:lang w:val="es-ES_tradnl"/>
        </w:rPr>
        <w:t>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desarrollen protocolos de actuaci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especializados para la debida y oportuna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fr-FR"/>
        </w:rPr>
        <w:t xml:space="preserve">n de la </w:t>
      </w:r>
      <w:proofErr w:type="spellStart"/>
      <w:r>
        <w:rPr>
          <w:rStyle w:val="Ninguno"/>
          <w:rFonts w:ascii="Arial" w:hAnsi="Arial"/>
          <w:sz w:val="24"/>
          <w:szCs w:val="24"/>
          <w:lang w:val="fr-FR"/>
        </w:rPr>
        <w:t>problem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tica que enfrentan estos dos grupos en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riesgo. A pesar de que el contexto descrito implica una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estructural de violencia, que s</w:t>
      </w:r>
      <w:r>
        <w:rPr>
          <w:rStyle w:val="Ninguno"/>
          <w:rFonts w:ascii="Arial" w:hAnsi="Arial"/>
          <w:sz w:val="24"/>
          <w:szCs w:val="24"/>
          <w:lang w:val="es-ES_tradnl"/>
        </w:rPr>
        <w:t>e agudiza y subsiste debido a la impunidad y autocensura, la mayor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de las entidades federativas no cuentan con agencias especializadas para la investigaci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delitos en contra de periodistas y personas defensoras.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Esta circunstancia es preocupante ya </w:t>
      </w:r>
      <w:r>
        <w:rPr>
          <w:rStyle w:val="Ninguno"/>
          <w:rFonts w:ascii="Arial" w:hAnsi="Arial"/>
          <w:sz w:val="24"/>
          <w:szCs w:val="24"/>
          <w:lang w:val="es-ES_tradnl"/>
        </w:rPr>
        <w:t>que el Estado tiene una responsabilidad reforzada en sus obligaciones de prevenci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cuando existe el riesgo de que se produzcan cr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menes en contra de personas defensoras y periodistas por situaciones concretas en las que las autoridades saben </w:t>
      </w:r>
      <w:r>
        <w:rPr>
          <w:rStyle w:val="Ninguno"/>
          <w:rFonts w:ascii="Arial" w:hAnsi="Arial"/>
          <w:sz w:val="24"/>
          <w:szCs w:val="24"/>
          <w:lang w:val="es-ES_tradnl"/>
        </w:rPr>
        <w:t>o deber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an haber sabido que hay un riesgo real e inmediato de que se cometan estos delitos,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it-IT"/>
        </w:rPr>
        <w:t>Tambi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se evidencia que los 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pt-PT"/>
        </w:rPr>
        <w:t>rganos de procuraci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justicia tampoco consideran ni eval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an el nivel de riesgo relacionado con su labor, y mucho menos el context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o asociado a 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sta, aspectos determinantes para estar en posibilidad de identificar las causas reales y responsables materiales e intelectuales, lo que incide en que las investigaciones de delitos cometidos en su agravio no sean efectivas, con lo que se per</w:t>
      </w:r>
      <w:r>
        <w:rPr>
          <w:rStyle w:val="Ninguno"/>
          <w:rFonts w:ascii="Arial" w:hAnsi="Arial"/>
          <w:sz w:val="24"/>
          <w:szCs w:val="24"/>
          <w:lang w:val="es-ES_tradnl"/>
        </w:rPr>
        <w:t>pet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 el ciclo de impunidad y la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repetici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fr-FR"/>
        </w:rPr>
        <w:t xml:space="preserve">n de tales </w:t>
      </w:r>
      <w:proofErr w:type="spellStart"/>
      <w:r>
        <w:rPr>
          <w:rStyle w:val="Ninguno"/>
          <w:rFonts w:ascii="Arial" w:hAnsi="Arial"/>
          <w:sz w:val="24"/>
          <w:szCs w:val="24"/>
          <w:lang w:val="fr-FR"/>
        </w:rPr>
        <w:t>cr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pt-PT"/>
        </w:rPr>
        <w:t>menes.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lastRenderedPageBreak/>
        <w:t>2.3 Acciones de la CNDH</w:t>
      </w:r>
    </w:p>
    <w:p w:rsidR="00131410" w:rsidRDefault="00A966D2">
      <w:pPr>
        <w:pStyle w:val="Cuerpo"/>
        <w:numPr>
          <w:ilvl w:val="0"/>
          <w:numId w:val="6"/>
        </w:numPr>
        <w:jc w:val="both"/>
        <w:rPr>
          <w:rFonts w:ascii="Arial" w:hAnsi="Arial"/>
          <w:b/>
          <w:bCs/>
          <w:sz w:val="24"/>
          <w:szCs w:val="24"/>
          <w:lang w:val="es-ES_tradnl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Recomendación</w:t>
      </w:r>
      <w:r w:rsidR="007565D2"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General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25/2016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 8 de julio 2016, se emiti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la Recomendaci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General No. 25 Sobre Agravios a Personas Defensoras de Derechos Humanos en la que se, se recomend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al Presidente de la Junta de Gobierno del Mecanismo para la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Personas Defensoras de Derechos Humanos y Periodistas realizar las acciones adecuadas para mejorar dicho mecanismo,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de garantizar oportunas y adecuadas medidas de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 favor de las personas beneficiarias, procurando la celeridad en su instauraci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para evitar poner en riesgo su seguridad e integridad personal</w:t>
      </w:r>
    </w:p>
    <w:p w:rsidR="00131410" w:rsidRDefault="007565D2">
      <w:pPr>
        <w:pStyle w:val="Cuerpo"/>
        <w:numPr>
          <w:ilvl w:val="0"/>
          <w:numId w:val="6"/>
        </w:numPr>
        <w:jc w:val="both"/>
        <w:rPr>
          <w:rFonts w:ascii="Arial" w:hAnsi="Arial"/>
          <w:b/>
          <w:bCs/>
          <w:sz w:val="24"/>
          <w:szCs w:val="24"/>
          <w:lang w:val="es-ES_tradnl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Recomendaciones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cuanto a otras acciones que 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de los Derechos Humanos ha realizado p</w:t>
      </w:r>
      <w:r>
        <w:rPr>
          <w:rStyle w:val="Ninguno"/>
          <w:rFonts w:ascii="Arial" w:hAnsi="Arial"/>
          <w:sz w:val="24"/>
          <w:szCs w:val="24"/>
          <w:lang w:val="es-ES_tradnl"/>
        </w:rPr>
        <w:t>ara la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personas defensoras de derechos humanos y activistas en contra de la violencia, la CNDH ha emitido 3 recomendaciones en los 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ltimos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dirigidas a autoridades que han vulnerado los derechos fundamentales de personas defensoras de der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echos humanos. </w:t>
      </w:r>
    </w:p>
    <w:p w:rsidR="00131410" w:rsidRDefault="007565D2">
      <w:pPr>
        <w:pStyle w:val="Prrafodelista"/>
        <w:numPr>
          <w:ilvl w:val="0"/>
          <w:numId w:val="6"/>
        </w:numPr>
        <w:jc w:val="both"/>
        <w:rPr>
          <w:rFonts w:ascii="Arial" w:hAnsi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</w:rPr>
        <w:t>Mecanismo de Protecci</w:t>
      </w:r>
      <w:r>
        <w:rPr>
          <w:rStyle w:val="Ninguno"/>
          <w:rFonts w:ascii="Arial" w:hAnsi="Arial"/>
          <w:b/>
          <w:bCs/>
          <w:sz w:val="24"/>
          <w:szCs w:val="24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</w:rPr>
        <w:t>n a Personas Defensoras de Derechos Humanos y Periodistas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de los Derechos Humanos, como parte de la Junta de Gobierno del Mecanismo, ha asistido a todas las sesiones ordinarias y extraordinarias de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la Junta de Gobierno del Mecanismo, participando y colaborando con las diversas autoridades y con los beneficiarios.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este sentido, a trav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s de la revisi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an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lisis minucioso de cada uno de los casos sometidos a la Junta de Gobierno, por medio de un </w:t>
      </w:r>
      <w:r>
        <w:rPr>
          <w:rStyle w:val="Ninguno"/>
          <w:rFonts w:ascii="Arial" w:hAnsi="Arial"/>
          <w:sz w:val="24"/>
          <w:szCs w:val="24"/>
          <w:lang w:val="es-ES_tradnl"/>
        </w:rPr>
        <w:t>proceso deliberativo de mayor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de votos, se determina brindar las medidas de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eficaces y acordes al contexto de riesgo que enfrentan tanto las personas defensoras de derechos humanos como los periodistas.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Igualmente, la CNDH siempre est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á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en </w:t>
      </w:r>
      <w:r>
        <w:rPr>
          <w:rStyle w:val="Ninguno"/>
          <w:rFonts w:ascii="Arial" w:hAnsi="Arial"/>
          <w:sz w:val="24"/>
          <w:szCs w:val="24"/>
          <w:lang w:val="es-ES_tradnl"/>
        </w:rPr>
        <w:t>pro de las personas beneficiarias y busca que cuenten con las medidas de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necesarias para que puedan continuar con su labor, ya sea en la defensa de los derechos humanos o en el ejercicio de la libertad de expresi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Es as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, que en 2016 se recom</w:t>
      </w:r>
      <w:r>
        <w:rPr>
          <w:rStyle w:val="Ninguno"/>
          <w:rFonts w:ascii="Arial" w:hAnsi="Arial"/>
          <w:sz w:val="24"/>
          <w:szCs w:val="24"/>
          <w:lang w:val="es-ES_tradnl"/>
        </w:rPr>
        <w:t>end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al Presidente de la Junta de Gobierno del Mecanismo para la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Personas Defensoras de Derechos Humanos y Periodistas realizar las acciones adecuadas para mejorar dicho mecanismo,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de garantizar oportunas y adecuadas medidas de prote</w:t>
      </w:r>
      <w:r>
        <w:rPr>
          <w:rStyle w:val="Ninguno"/>
          <w:rFonts w:ascii="Arial" w:hAnsi="Arial"/>
          <w:sz w:val="24"/>
          <w:szCs w:val="24"/>
          <w:lang w:val="es-ES_tradnl"/>
        </w:rPr>
        <w:t>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 favor de las personas beneficiarias, procurando la celeridad en su instauraci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n, para evitar poner en riesgo su seguridad e integridad personal. 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Cabe destacar que en 2018 este Organismo Nacional solicit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a la Secretar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de Hacienda y Cr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dito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</w:t>
      </w:r>
      <w:r>
        <w:rPr>
          <w:rStyle w:val="Ninguno"/>
          <w:rFonts w:ascii="Arial" w:hAnsi="Arial"/>
          <w:sz w:val="24"/>
          <w:szCs w:val="24"/>
          <w:lang w:val="es-ES_tradnl"/>
        </w:rPr>
        <w:t>lico que dotara de los recursos presupuestales suficientes para el Mecanismo para la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Personas Defensoras de Derechos Humanos y Periodistas, ante el riesgo inminente de que quedara sin fondos desde el mes octubre de 2018 y se incumpliera la le</w:t>
      </w:r>
      <w:r>
        <w:rPr>
          <w:rStyle w:val="Ninguno"/>
          <w:rFonts w:ascii="Arial" w:hAnsi="Arial"/>
          <w:sz w:val="24"/>
          <w:szCs w:val="24"/>
          <w:lang w:val="es-ES_tradnl"/>
        </w:rPr>
        <w:t>y. Esta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Nacional advirti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que la falta de fondos en el Mecanismo pondr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en peligro la integridad de las personas beneficiarias del mismo, y se incumplir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el compromiso de la Federaci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y de la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CONAGO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 atender las Recomendaciones Generales 24 y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25 de la CNDH, que asumieron como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blica.</w:t>
      </w:r>
    </w:p>
    <w:p w:rsidR="00131410" w:rsidRDefault="007565D2">
      <w:pPr>
        <w:pStyle w:val="Prrafodelista"/>
        <w:numPr>
          <w:ilvl w:val="0"/>
          <w:numId w:val="6"/>
        </w:numPr>
        <w:jc w:val="both"/>
        <w:rPr>
          <w:rFonts w:ascii="Arial" w:hAnsi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</w:rPr>
        <w:t>Medidas cautelares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los casos en donde existe una agresi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o amenaza hacia la persona defensora de derechos humanos, la CNDH emite una solicitud de medidas cautelares, la cual consiste en una facultad </w:t>
      </w:r>
      <w:r>
        <w:rPr>
          <w:rStyle w:val="Ninguno"/>
          <w:rFonts w:ascii="Arial" w:hAnsi="Arial"/>
          <w:sz w:val="24"/>
          <w:szCs w:val="24"/>
          <w:lang w:val="es-ES_tradnl"/>
        </w:rPr>
        <w:t>de este organismo aut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nomo empleada cuando se acreditan situaciones de riesgo, urgencia 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irreparabilidad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del da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 que buscan salvaguardar la vida, integridad f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sica y seguridad jur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dica de las personas defensoras de derechos humanos y periodistas. Lo ante</w:t>
      </w:r>
      <w:r>
        <w:rPr>
          <w:rStyle w:val="Ninguno"/>
          <w:rFonts w:ascii="Arial" w:hAnsi="Arial"/>
          <w:sz w:val="24"/>
          <w:szCs w:val="24"/>
          <w:lang w:val="es-ES_tradnl"/>
        </w:rPr>
        <w:t>rior, con fundamento en el art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culo 40 de la Ley de 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Nacional de los Derechos Humanos.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Al respecto, se advierte un incremento de las solicitudes de medidas cautelares, derivado del aumento en la frecuencia y gravedad de las agresiones en contra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de defensores de derechos humanos. Al cierre de 2014, se hab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an solicitado en 4 ocasiones medidas cautelares a favor de personas defensoras. A partir de 2015, se advirti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un incremento en dichas solicitudes, ya que se solicitaron en 12 ocasiones medidas a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favor de personas defensoras. Durante 2016, se solicitaron 28 veces medidas cautelares a favor de personas defensoras de derechos humanos. Para el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o 2017, se solicitaron 32 medidas cautelares a favor de personas defensoras de derechos humanos.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En el </w:t>
      </w:r>
      <w:r>
        <w:rPr>
          <w:rStyle w:val="Ninguno"/>
          <w:rFonts w:ascii="Arial" w:hAnsi="Arial"/>
          <w:sz w:val="24"/>
          <w:szCs w:val="24"/>
          <w:lang w:val="es-ES_tradnl"/>
        </w:rPr>
        <w:t>mismo sentido, es alarmante advertir que en 2018 la CNDH solicit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medidas cautelares en 45 ocasiones a favor de personas defensoras con el mismo fin de salvaguardar su vida, integridad f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sica y seguridad. En 2019, de enero a junio, se han emitido 29 medida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s cautelares en casos de personas defensoras de derechos humanos.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En cuanto a personas defensoras de derechos humanos de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genas, de 2017 a la fecha, se solicitaron medidas cautelares, particularmente en los casos relacionados con la defensa de </w:t>
      </w:r>
      <w:r>
        <w:rPr>
          <w:rStyle w:val="Ninguno"/>
          <w:rFonts w:ascii="Arial" w:hAnsi="Arial"/>
          <w:sz w:val="24"/>
          <w:szCs w:val="24"/>
          <w:lang w:val="es-ES_tradnl"/>
        </w:rPr>
        <w:t>sus tierras, territorios y el medio ambiente, como son los siguientes:</w:t>
      </w:r>
    </w:p>
    <w:p w:rsidR="00131410" w:rsidRDefault="007565D2">
      <w:pPr>
        <w:pStyle w:val="Cuerpo"/>
        <w:ind w:left="708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1.  Isidro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Baldenegro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L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pez, defensor de derechos humanos del medio ambiente de la Sierra tarahumara, quien se opon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 a la tala clandestina en el municipio de Guadalupe y Calvo, Chihuahua. </w:t>
      </w:r>
    </w:p>
    <w:p w:rsidR="00131410" w:rsidRDefault="007565D2">
      <w:pPr>
        <w:pStyle w:val="Cuerpo"/>
        <w:ind w:left="708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 xml:space="preserve">2. Estela 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ngeles Mondrag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defensora de derechos humanos de los ocupantes de territorios propiedad de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en el Estado de Chihuahua. </w:t>
      </w:r>
    </w:p>
    <w:p w:rsidR="00131410" w:rsidRDefault="007565D2">
      <w:pPr>
        <w:pStyle w:val="Cuerpo"/>
        <w:ind w:left="708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3. Oswaldo Villegas Mart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nez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, integrante del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Movimiento para la defensa del Agua y la Tierra</w:t>
      </w:r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, en el Estado Puebla. </w:t>
      </w:r>
    </w:p>
    <w:p w:rsidR="00131410" w:rsidRDefault="007565D2">
      <w:pPr>
        <w:pStyle w:val="Cuerpo"/>
        <w:ind w:left="708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4. Carlos Alejandro Ju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rez Castro, activista opositor a la construcci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NAICM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en el Estado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xico. </w:t>
      </w:r>
    </w:p>
    <w:p w:rsidR="00131410" w:rsidRDefault="007565D2">
      <w:pPr>
        <w:pStyle w:val="Cuerpo"/>
        <w:ind w:left="708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5.  Diversos integrantes de la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Asamblea de Pueblos de San D</w:t>
      </w:r>
      <w:r>
        <w:rPr>
          <w:rStyle w:val="Ninguno"/>
          <w:rFonts w:ascii="Arial" w:hAnsi="Arial"/>
          <w:sz w:val="24"/>
          <w:szCs w:val="24"/>
          <w:lang w:val="es-ES_tradnl"/>
        </w:rPr>
        <w:t>ionisio del Mar</w:t>
      </w:r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hAnsi="Arial"/>
          <w:sz w:val="24"/>
          <w:szCs w:val="24"/>
          <w:lang w:val="es-ES_tradnl"/>
        </w:rPr>
        <w:t>, quienes se pronuncian en defensa de la tierra y del territorio de Juchit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n, Oaxaca, en contra de diversos proyectos que da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an el medio ambiente. </w:t>
      </w:r>
    </w:p>
    <w:p w:rsidR="00131410" w:rsidRDefault="007565D2">
      <w:pPr>
        <w:pStyle w:val="Cuerpo"/>
        <w:ind w:left="708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6. Sergio Rivera, integrante del movimiento Agrario Zapatista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Maiz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hAnsi="Arial"/>
          <w:sz w:val="24"/>
          <w:szCs w:val="24"/>
          <w:lang w:val="es-ES_tradnl"/>
        </w:rPr>
        <w:t>, opositor a la construc</w:t>
      </w:r>
      <w:r>
        <w:rPr>
          <w:rStyle w:val="Ninguno"/>
          <w:rFonts w:ascii="Arial" w:hAnsi="Arial"/>
          <w:sz w:val="24"/>
          <w:szCs w:val="24"/>
          <w:lang w:val="es-ES_tradnl"/>
        </w:rPr>
        <w:t>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Hidroel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ctrica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Coyolapa-Atlzala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, en el Estado de Puebla. </w:t>
      </w:r>
    </w:p>
    <w:p w:rsidR="00131410" w:rsidRDefault="007565D2">
      <w:pPr>
        <w:pStyle w:val="Cuerpo"/>
        <w:ind w:left="708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7.  Jes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s Javier Ramos Arreola, integrante de la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Plataforma Organizativa de Pueblos contra el Nuevo Aeropuerto</w:t>
      </w:r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hAnsi="Arial"/>
          <w:sz w:val="24"/>
          <w:szCs w:val="24"/>
          <w:lang w:val="es-ES_tradnl"/>
        </w:rPr>
        <w:t>, en el Estado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xico.</w:t>
      </w:r>
    </w:p>
    <w:p w:rsidR="00131410" w:rsidRDefault="007565D2">
      <w:pPr>
        <w:pStyle w:val="Cuerpo"/>
        <w:ind w:left="708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8.  Grecia Eugenia Rodr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guez Navarro, integrant</w:t>
      </w:r>
      <w:r>
        <w:rPr>
          <w:rStyle w:val="Ninguno"/>
          <w:rFonts w:ascii="Arial" w:hAnsi="Arial"/>
          <w:sz w:val="24"/>
          <w:szCs w:val="24"/>
          <w:lang w:val="es-ES_tradnl"/>
        </w:rPr>
        <w:t>e de la organizaci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no gubernamental denominada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Observatorio de Conflictos Mineros Zacatecas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” </w:t>
      </w:r>
      <w:r>
        <w:rPr>
          <w:rStyle w:val="Ninguno"/>
          <w:rFonts w:ascii="Arial" w:hAnsi="Arial"/>
          <w:sz w:val="24"/>
          <w:szCs w:val="24"/>
          <w:lang w:val="es-ES_tradnl"/>
        </w:rPr>
        <w:t>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OCMzac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), afiliado a la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Red Mexicana de Afectados por la Miner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” </w:t>
      </w:r>
      <w:r>
        <w:rPr>
          <w:rStyle w:val="Ninguno"/>
          <w:rFonts w:ascii="Arial" w:hAnsi="Arial"/>
          <w:sz w:val="24"/>
          <w:szCs w:val="24"/>
          <w:lang w:val="es-ES_tradnl"/>
        </w:rPr>
        <w:t>(REMA), por su participaci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 contra del proyecto encabezado por el Gobierno de esa entidad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federativa para la construcci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la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Presa Milpillas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”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en los ejidos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Atotonilco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el Potrero, municipio de Jim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nez del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Teul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, Zacatecas. </w:t>
      </w:r>
    </w:p>
    <w:p w:rsidR="00131410" w:rsidRDefault="007565D2">
      <w:pPr>
        <w:pStyle w:val="Cuerpo"/>
        <w:ind w:left="708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9. 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Sinar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Corzo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Esquinca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integrante del Comit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é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Ciudadano de Defensa de los Derechos Humanos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Arriaga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,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El Coloso d</w:t>
      </w:r>
      <w:r>
        <w:rPr>
          <w:rStyle w:val="Ninguno"/>
          <w:rFonts w:ascii="Arial" w:hAnsi="Arial"/>
          <w:sz w:val="24"/>
          <w:szCs w:val="24"/>
          <w:lang w:val="es-ES_tradnl"/>
        </w:rPr>
        <w:t>e Piedra</w:t>
      </w:r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hAnsi="Arial"/>
          <w:sz w:val="24"/>
          <w:szCs w:val="24"/>
          <w:lang w:val="es-ES_tradnl"/>
        </w:rPr>
        <w:t>, defensor comunitario, particularmente en los casos relacionados con la defensa de tierras y territorio.</w:t>
      </w:r>
    </w:p>
    <w:p w:rsidR="00131410" w:rsidRDefault="007565D2">
      <w:pPr>
        <w:pStyle w:val="Cuerpo"/>
        <w:ind w:left="708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10.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Obtilia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Eugenio Manuel, integrante de la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Organizaci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Me</w:t>
      </w:r>
      <w:r>
        <w:rPr>
          <w:rStyle w:val="Ninguno"/>
          <w:rFonts w:ascii="Arial" w:hAnsi="Arial"/>
          <w:sz w:val="24"/>
          <w:szCs w:val="24"/>
          <w:lang w:val="es-ES_tradnl"/>
        </w:rPr>
        <w:t>’</w:t>
      </w:r>
      <w:r>
        <w:rPr>
          <w:rStyle w:val="Ninguno"/>
          <w:rFonts w:ascii="Arial" w:hAnsi="Arial"/>
          <w:sz w:val="24"/>
          <w:szCs w:val="24"/>
          <w:lang w:val="es-ES_tradnl"/>
        </w:rPr>
        <w:t>Phaa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hAnsi="Arial"/>
          <w:sz w:val="24"/>
          <w:szCs w:val="24"/>
          <w:lang w:val="es-ES_tradnl"/>
        </w:rPr>
        <w:t>, defensora de derechos humanos de comunidades in</w:t>
      </w:r>
      <w:r>
        <w:rPr>
          <w:rStyle w:val="Ninguno"/>
          <w:rFonts w:ascii="Arial" w:hAnsi="Arial"/>
          <w:sz w:val="24"/>
          <w:szCs w:val="24"/>
          <w:lang w:val="es-ES_tradnl"/>
        </w:rPr>
        <w:t>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en el Estado de Guerrero.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A966D2" w:rsidRDefault="007565D2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3. Situaci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n de personas m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igrantes, refugiados y solicitantes de asilo</w:t>
      </w:r>
      <w:r w:rsidR="00A966D2">
        <w:rPr>
          <w:rStyle w:val="Ninguno"/>
          <w:rFonts w:ascii="Arial" w:hAnsi="Arial"/>
          <w:b/>
          <w:bCs/>
          <w:sz w:val="24"/>
          <w:szCs w:val="24"/>
          <w:lang w:val="es-ES_tradnl"/>
        </w:rPr>
        <w:t>.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3.1 Datos estad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sticos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Las personas en contexto de 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intentan ser invisibles frente a las autoridades, circunstancia que los obliga a la b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squeda de nuevas rutas, otras opciones de tr</w:t>
      </w:r>
      <w:r>
        <w:rPr>
          <w:rStyle w:val="Ninguno"/>
          <w:rFonts w:ascii="Arial" w:hAnsi="Arial"/>
          <w:sz w:val="24"/>
          <w:szCs w:val="24"/>
          <w:lang w:val="es-ES_tradnl"/>
        </w:rPr>
        <w:t>aslado que las hace vulnerables a la violaci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sus derechos humanos, y proclives a que se cometan una gran cantidad de delitos en su contra. </w:t>
      </w: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Es importante se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alar que las autoridades migratorias mexicanas en el 2017 detuvieron a 95,497 personas extranje</w:t>
      </w:r>
      <w:r>
        <w:rPr>
          <w:rStyle w:val="Ninguno"/>
          <w:rFonts w:ascii="Arial" w:hAnsi="Arial"/>
          <w:sz w:val="24"/>
          <w:szCs w:val="24"/>
          <w:lang w:val="es-ES_tradnl"/>
        </w:rPr>
        <w:t>ras en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irregular y hasta noviembre de 2018 a 131,931. Es fundamental mencionar que, de las 131,931 personas extranjeras presentadas ante la autoridad migratoria hasta noviembre de 2018, 30,076 fueron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as,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y adolescentes, de los cuales 10,</w:t>
      </w:r>
      <w:r>
        <w:rPr>
          <w:rStyle w:val="Ninguno"/>
          <w:rFonts w:ascii="Arial" w:hAnsi="Arial"/>
          <w:sz w:val="24"/>
          <w:szCs w:val="24"/>
          <w:lang w:val="es-ES_tradnl"/>
        </w:rPr>
        <w:t>054 eran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as, ni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os y adolescentes no acompa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ados.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De acuerdo a las cifras del Instituto para los Mexicanos en el Exterior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IME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) en 2016 hab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12 millones de mexicanas y mexicanos nacidos en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 que viv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an en los EUA, por lo que se encuentra entre las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tres primeras naciones con el mayor n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mero de connacionales fuera de su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 de origen, aunado al hecho de que el 98% de nuestros emigrantes vive en los EUA exclusivamente. Lo anterior coloca a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xico como el 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nico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 en el mundo con la mayor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de sus e</w:t>
      </w:r>
      <w:r>
        <w:rPr>
          <w:rStyle w:val="Ninguno"/>
          <w:rFonts w:ascii="Arial" w:hAnsi="Arial"/>
          <w:sz w:val="24"/>
          <w:szCs w:val="24"/>
          <w:lang w:val="es-ES_tradnl"/>
        </w:rPr>
        <w:t>migrantes focalizados en un solo lugar de destino. Del total mencionado, seis millones se encuentran sin documentos migratorios, lo que representa la mitad de todos los migrantes en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irregular que viven en ese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s. De acuerdo a las cifras de la U</w:t>
      </w:r>
      <w:r>
        <w:rPr>
          <w:rStyle w:val="Ninguno"/>
          <w:rFonts w:ascii="Arial" w:hAnsi="Arial"/>
          <w:sz w:val="24"/>
          <w:szCs w:val="24"/>
          <w:lang w:val="es-ES_tradnl"/>
        </w:rPr>
        <w:t>nidad de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 Migratoria, en 2017 se reportan 166,986 repatriaciones de connacionales y hasta noviembre de 2018 fueron 203,711.</w:t>
      </w:r>
    </w:p>
    <w:p w:rsidR="00A966D2" w:rsidRDefault="00A966D2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3.2 Contexto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 se ha convertido en un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 de origen, tr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nsito, destino y retorno de migrantes. Esta particularidad se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ha acentuado de manera muy notoria en las 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ltimas d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cadas, lo que ha tra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do como consecuencia una crisis migratoria interna y externa. El Estado mexicano debe enfrentar tal circunstancia y garantizar, entre otras cosas, la seguridad nacional, los derechos </w:t>
      </w:r>
      <w:r>
        <w:rPr>
          <w:rStyle w:val="Ninguno"/>
          <w:rFonts w:ascii="Arial" w:hAnsi="Arial"/>
          <w:sz w:val="24"/>
          <w:szCs w:val="24"/>
          <w:lang w:val="es-ES_tradnl"/>
        </w:rPr>
        <w:t>humanos de los migrantes en tr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nsito, la implementaci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efectiva de la legislaci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migratoria, la asimilaci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migrantes en retorno y de aquellos nacionales extranjeros que pretenden instalarse en territorio mexicano, y el respeto a los nacionales me</w:t>
      </w:r>
      <w:r>
        <w:rPr>
          <w:rStyle w:val="Ninguno"/>
          <w:rFonts w:ascii="Arial" w:hAnsi="Arial"/>
          <w:sz w:val="24"/>
          <w:szCs w:val="24"/>
          <w:lang w:val="es-ES_tradnl"/>
        </w:rPr>
        <w:t>xicanos en el exterior.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it-IT"/>
        </w:rPr>
        <w:t>La pol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migratoria de los Estados Unidos tuvo un cambio notable con la llegada del actual presidente, quien en los primeros 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as de su mandato emiti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las siguientes 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rdenes ejecutivas: "Mejorando la seguridad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 al interior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de Estados Unidos"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Enhancing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Public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Safety in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Interior of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United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States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) y "Mejoras a la seguridad de la frontera y a la aplicaci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la Ley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en-US"/>
        </w:rPr>
        <w:t xml:space="preserve">n (Border Security and Immigration Enforcement Improvements), </w:t>
      </w:r>
      <w:proofErr w:type="spellStart"/>
      <w:r>
        <w:rPr>
          <w:rStyle w:val="Ninguno"/>
          <w:rFonts w:ascii="Arial" w:hAnsi="Arial"/>
          <w:sz w:val="24"/>
          <w:szCs w:val="24"/>
          <w:lang w:val="en-US"/>
        </w:rPr>
        <w:t>ambas</w:t>
      </w:r>
      <w:proofErr w:type="spellEnd"/>
      <w:r>
        <w:rPr>
          <w:rStyle w:val="Ninguno"/>
          <w:rFonts w:ascii="Arial" w:hAnsi="Arial"/>
          <w:sz w:val="24"/>
          <w:szCs w:val="24"/>
          <w:lang w:val="en-US"/>
        </w:rPr>
        <w:t xml:space="preserve"> del 25 de </w:t>
      </w:r>
      <w:proofErr w:type="spellStart"/>
      <w:r>
        <w:rPr>
          <w:rStyle w:val="Ninguno"/>
          <w:rFonts w:ascii="Arial" w:hAnsi="Arial"/>
          <w:sz w:val="24"/>
          <w:szCs w:val="24"/>
          <w:lang w:val="en-US"/>
        </w:rPr>
        <w:t>enero</w:t>
      </w:r>
      <w:proofErr w:type="spellEnd"/>
      <w:r>
        <w:rPr>
          <w:rStyle w:val="Ninguno"/>
          <w:rFonts w:ascii="Arial" w:hAnsi="Arial"/>
          <w:sz w:val="24"/>
          <w:szCs w:val="24"/>
          <w:lang w:val="en-US"/>
        </w:rPr>
        <w:t xml:space="preserve"> de 2016</w:t>
      </w:r>
      <w:r>
        <w:rPr>
          <w:rStyle w:val="Ninguno"/>
          <w:rFonts w:ascii="Arial" w:hAnsi="Arial"/>
          <w:sz w:val="24"/>
          <w:szCs w:val="24"/>
          <w:lang w:val="en-US"/>
        </w:rPr>
        <w:t>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en la 19 orden "Para proteger a la 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entrada de terroristas extranjeros en los Estados Unidos"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Protecting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Nation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from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Foreign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Terrorist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Entry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into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the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United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States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) del 27 de enero y 6 de marzo del mismo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o. Con dichas 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rdenes </w:t>
      </w:r>
      <w:r>
        <w:rPr>
          <w:rStyle w:val="Ninguno"/>
          <w:rFonts w:ascii="Arial" w:hAnsi="Arial"/>
          <w:sz w:val="24"/>
          <w:szCs w:val="24"/>
          <w:lang w:val="es-ES_tradnl"/>
        </w:rPr>
        <w:t>se estableci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it-IT"/>
        </w:rPr>
        <w:t>una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it-IT"/>
        </w:rPr>
        <w:t>tica m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estricta en la aplicaci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las leyes y controles de car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cter migratorio estableciendo, entre otras medidas, la construcci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un muro en la frontera con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xico, aumentar el </w:t>
      </w: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n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mero de deportaciones y el personal destinado p</w:t>
      </w:r>
      <w:r>
        <w:rPr>
          <w:rStyle w:val="Ninguno"/>
          <w:rFonts w:ascii="Arial" w:hAnsi="Arial"/>
          <w:sz w:val="24"/>
          <w:szCs w:val="24"/>
          <w:lang w:val="es-ES_tradnl"/>
        </w:rPr>
        <w:t>ara tal labor,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retirar fondos a ciudades que no cooperen con la autoridad federal en materia migratoria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3.3 Acciones de la CNDH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 xml:space="preserve">La </w:t>
      </w:r>
      <w:proofErr w:type="spellStart"/>
      <w:r>
        <w:rPr>
          <w:rStyle w:val="Ninguno"/>
          <w:rFonts w:ascii="Arial" w:hAnsi="Arial"/>
          <w:sz w:val="24"/>
          <w:szCs w:val="24"/>
        </w:rPr>
        <w:t>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Nacional de los Derechos Humanos ha manifestado su preocupaci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 inquietud por la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vulnerabil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idad que atraviesan los grupos de personas que se encuentran en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fr-FR"/>
        </w:rPr>
        <w:t xml:space="preserve">n de </w:t>
      </w:r>
      <w:proofErr w:type="spellStart"/>
      <w:proofErr w:type="gramStart"/>
      <w:r>
        <w:rPr>
          <w:rStyle w:val="Ninguno"/>
          <w:rFonts w:ascii="Arial" w:hAnsi="Arial"/>
          <w:sz w:val="24"/>
          <w:szCs w:val="24"/>
          <w:lang w:val="fr-FR"/>
        </w:rPr>
        <w:t>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tanto nacionales como extranjeros</w:t>
      </w:r>
      <w:proofErr w:type="gramEnd"/>
      <w:r>
        <w:rPr>
          <w:rStyle w:val="Ninguno"/>
          <w:rFonts w:ascii="Arial" w:hAnsi="Arial"/>
          <w:sz w:val="24"/>
          <w:szCs w:val="24"/>
          <w:lang w:val="es-ES_tradnl"/>
        </w:rPr>
        <w:t>, particularmente aquellos que est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en una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it-IT"/>
        </w:rPr>
        <w:t>n migratoria irregular. Dicha condici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los expone a situaciones de vulnerabilidad,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en la cual son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proofErr w:type="spellEnd"/>
      <w:r>
        <w:rPr>
          <w:rStyle w:val="Ninguno"/>
          <w:rFonts w:ascii="Arial" w:hAnsi="Arial"/>
          <w:sz w:val="24"/>
          <w:szCs w:val="24"/>
          <w:lang w:val="pt-PT"/>
        </w:rPr>
        <w:t>s propensos a ser v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ctimas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del crimen com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n y organizado, de secuestros, trata de personas, explotaci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laboral y sexual, maltrato,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de situaciones clim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ticas extremas, accidentes en tren, mar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timos y carreteros. Lo anterior se ve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agravado por el hecho de que muchas veces no acuden a los servicios de salud por miedo a la detenci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deportaci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de ser sujetos de abusos de autoridad que traigan como consecuencia violaciones a sus derechos humanos. Por ello se hace necesario transi</w:t>
      </w:r>
      <w:r>
        <w:rPr>
          <w:rStyle w:val="Ninguno"/>
          <w:rFonts w:ascii="Arial" w:hAnsi="Arial"/>
          <w:sz w:val="24"/>
          <w:szCs w:val="24"/>
          <w:lang w:val="es-ES_tradnl"/>
        </w:rPr>
        <w:t>tar de una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 migratoria de contenci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por cuestiones de seguridad, a una garantista en la que el centro sea el respeto a los derechos fundamentales de la persona migrante</w:t>
      </w:r>
      <w:r>
        <w:rPr>
          <w:rStyle w:val="Ninguno"/>
          <w:rFonts w:ascii="Arial" w:hAnsi="Arial"/>
          <w:b/>
          <w:bCs/>
          <w:sz w:val="24"/>
          <w:szCs w:val="24"/>
        </w:rPr>
        <w:t>.</w:t>
      </w:r>
    </w:p>
    <w:p w:rsidR="00131410" w:rsidRDefault="007565D2">
      <w:pPr>
        <w:pStyle w:val="Prrafodelista"/>
        <w:numPr>
          <w:ilvl w:val="0"/>
          <w:numId w:val="8"/>
        </w:numPr>
        <w:jc w:val="both"/>
        <w:rPr>
          <w:rFonts w:ascii="Arial" w:hAnsi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</w:rPr>
        <w:t>Recomendaciones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Ante el tema de la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racial contra personas en </w:t>
      </w:r>
      <w:r>
        <w:rPr>
          <w:rStyle w:val="Ninguno"/>
          <w:rFonts w:ascii="Arial" w:hAnsi="Arial"/>
          <w:sz w:val="24"/>
          <w:szCs w:val="24"/>
          <w:lang w:val="es-ES_tradnl"/>
        </w:rPr>
        <w:t>contextos de movilidad la CNDH se ha manifestado a trav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s de dos recomendaciones por la detenci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personas mexicanas que son confundidas por agentes federales del Instituto Nacional de 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INM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) como personas originarias de Guatemala que intentan </w:t>
      </w:r>
      <w:r>
        <w:rPr>
          <w:rStyle w:val="Ninguno"/>
          <w:rFonts w:ascii="Arial" w:hAnsi="Arial"/>
          <w:sz w:val="24"/>
          <w:szCs w:val="24"/>
          <w:lang w:val="es-ES_tradnl"/>
        </w:rPr>
        <w:t>ingresar de forma irregular al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s detectadas supuestamente por su perfil racial: </w:t>
      </w:r>
    </w:p>
    <w:p w:rsidR="00131410" w:rsidRDefault="007565D2">
      <w:pPr>
        <w:pStyle w:val="Prrafodelista"/>
        <w:numPr>
          <w:ilvl w:val="0"/>
          <w:numId w:val="10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Recomendaci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22/2016 sobre el caso de violaciones a los derechos humanos a la libertad personal, de tr</w:t>
      </w:r>
      <w:r>
        <w:rPr>
          <w:rStyle w:val="Ninguno"/>
          <w:rFonts w:ascii="Arial" w:hAnsi="Arial"/>
          <w:sz w:val="24"/>
          <w:szCs w:val="24"/>
        </w:rPr>
        <w:t>á</w:t>
      </w:r>
      <w:r>
        <w:rPr>
          <w:rStyle w:val="Ninguno"/>
          <w:rFonts w:ascii="Arial" w:hAnsi="Arial"/>
          <w:sz w:val="24"/>
          <w:szCs w:val="24"/>
        </w:rPr>
        <w:t>nsito, a la no discriminaci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n, a la integridad y seguridad personal,</w:t>
      </w:r>
      <w:r>
        <w:rPr>
          <w:rStyle w:val="Ninguno"/>
          <w:rFonts w:ascii="Arial" w:hAnsi="Arial"/>
          <w:sz w:val="24"/>
          <w:szCs w:val="24"/>
        </w:rPr>
        <w:t xml:space="preserve"> y al acceso a la justicia en agravio de 4 v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ctimas de nacionalidad mexicana.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erence w:id="18"/>
      </w:r>
      <w:r>
        <w:rPr>
          <w:rStyle w:val="Ninguno"/>
          <w:rFonts w:ascii="Arial" w:hAnsi="Arial"/>
          <w:sz w:val="24"/>
          <w:szCs w:val="24"/>
        </w:rPr>
        <w:t xml:space="preserve">. </w:t>
      </w:r>
    </w:p>
    <w:p w:rsidR="00131410" w:rsidRDefault="007565D2">
      <w:pPr>
        <w:pStyle w:val="Prrafodelista"/>
        <w:numPr>
          <w:ilvl w:val="0"/>
          <w:numId w:val="12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Recomendaci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31/2017 sobre el caso de desaparici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forzada de v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ctima adolescente mexicana, y violaciones a los derechos humanos a la seguridad jur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dica y acceso a la justici</w:t>
      </w:r>
      <w:r>
        <w:rPr>
          <w:rStyle w:val="Ninguno"/>
          <w:rFonts w:ascii="Arial" w:hAnsi="Arial"/>
          <w:sz w:val="24"/>
          <w:szCs w:val="24"/>
        </w:rPr>
        <w:t>a en su modalidad de procuraci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justicia de una familia, as</w:t>
      </w:r>
      <w:r>
        <w:rPr>
          <w:rStyle w:val="Ninguno"/>
          <w:rFonts w:ascii="Arial" w:hAnsi="Arial"/>
          <w:sz w:val="24"/>
          <w:szCs w:val="24"/>
        </w:rPr>
        <w:t xml:space="preserve">í </w:t>
      </w:r>
      <w:r>
        <w:rPr>
          <w:rStyle w:val="Ninguno"/>
          <w:rFonts w:ascii="Arial" w:hAnsi="Arial"/>
          <w:sz w:val="24"/>
          <w:szCs w:val="24"/>
        </w:rPr>
        <w:t>como a la libertad de tr</w:t>
      </w:r>
      <w:r>
        <w:rPr>
          <w:rStyle w:val="Ninguno"/>
          <w:rFonts w:ascii="Arial" w:hAnsi="Arial"/>
          <w:sz w:val="24"/>
          <w:szCs w:val="24"/>
        </w:rPr>
        <w:t>á</w:t>
      </w:r>
      <w:r>
        <w:rPr>
          <w:rStyle w:val="Ninguno"/>
          <w:rFonts w:ascii="Arial" w:hAnsi="Arial"/>
          <w:sz w:val="24"/>
          <w:szCs w:val="24"/>
        </w:rPr>
        <w:t>nsito, a la no discriminaci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y al inter</w:t>
      </w:r>
      <w:r>
        <w:rPr>
          <w:rStyle w:val="Ninguno"/>
          <w:rFonts w:ascii="Arial" w:hAnsi="Arial"/>
          <w:sz w:val="24"/>
          <w:szCs w:val="24"/>
        </w:rPr>
        <w:t>é</w:t>
      </w:r>
      <w:r>
        <w:rPr>
          <w:rStyle w:val="Ninguno"/>
          <w:rFonts w:ascii="Arial" w:hAnsi="Arial"/>
          <w:sz w:val="24"/>
          <w:szCs w:val="24"/>
        </w:rPr>
        <w:t>s superior de la ni</w:t>
      </w:r>
      <w:r>
        <w:rPr>
          <w:rStyle w:val="Ninguno"/>
          <w:rFonts w:ascii="Arial" w:hAnsi="Arial"/>
          <w:sz w:val="24"/>
          <w:szCs w:val="24"/>
        </w:rPr>
        <w:t>ñ</w:t>
      </w:r>
      <w:r>
        <w:rPr>
          <w:rStyle w:val="Ninguno"/>
          <w:rFonts w:ascii="Arial" w:hAnsi="Arial"/>
          <w:sz w:val="24"/>
          <w:szCs w:val="24"/>
        </w:rPr>
        <w:t xml:space="preserve">ez en agravio de </w:t>
      </w:r>
      <w:r>
        <w:rPr>
          <w:rStyle w:val="Ninguno"/>
          <w:rFonts w:ascii="Arial" w:hAnsi="Arial"/>
          <w:sz w:val="24"/>
          <w:szCs w:val="24"/>
        </w:rPr>
        <w:lastRenderedPageBreak/>
        <w:t>dicha adolescente, de nacionalidad mexicana, en el estado de Chiapas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erence w:id="19"/>
      </w:r>
      <w:r>
        <w:rPr>
          <w:rStyle w:val="Ninguno"/>
          <w:rFonts w:ascii="Arial" w:hAnsi="Arial"/>
          <w:sz w:val="24"/>
          <w:szCs w:val="24"/>
        </w:rPr>
        <w:t xml:space="preserve">. </w:t>
      </w:r>
    </w:p>
    <w:p w:rsidR="00131410" w:rsidRDefault="007565D2">
      <w:pPr>
        <w:pStyle w:val="Prrafodelista"/>
        <w:numPr>
          <w:ilvl w:val="0"/>
          <w:numId w:val="13"/>
        </w:numPr>
        <w:jc w:val="both"/>
        <w:rPr>
          <w:rFonts w:ascii="Arial" w:hAnsi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</w:rPr>
        <w:t>Medidas cautelar</w:t>
      </w:r>
      <w:r>
        <w:rPr>
          <w:rStyle w:val="Ninguno"/>
          <w:rFonts w:ascii="Arial" w:hAnsi="Arial"/>
          <w:b/>
          <w:bCs/>
          <w:sz w:val="24"/>
          <w:szCs w:val="24"/>
        </w:rPr>
        <w:t>es.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Ante los discursos de odio y las leyes que promueven la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 contra de personas mexicanas en los Estados Unidos la CNDH ha solicitado la intervenci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organismos interamericanos para que desde sus competencias puedan generar acciones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que protejan los derechos humanos de las personas en contexto de 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 los E.U. La CNDH acudi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ante 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Interamericana de Derechos Humanos en tres ocasiones, a fin de solicitar la emisi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medidas cautelares. </w:t>
      </w:r>
    </w:p>
    <w:p w:rsidR="00131410" w:rsidRDefault="007565D2">
      <w:pPr>
        <w:pStyle w:val="Prrafodelista"/>
        <w:numPr>
          <w:ilvl w:val="0"/>
          <w:numId w:val="15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La primera solicitud se real</w:t>
      </w:r>
      <w:r>
        <w:rPr>
          <w:rStyle w:val="Ninguno"/>
          <w:rFonts w:ascii="Arial" w:hAnsi="Arial"/>
          <w:sz w:val="24"/>
          <w:szCs w:val="24"/>
        </w:rPr>
        <w:t>iz</w:t>
      </w:r>
      <w:r>
        <w:rPr>
          <w:rStyle w:val="Ninguno"/>
          <w:rFonts w:ascii="Arial" w:hAnsi="Arial"/>
          <w:sz w:val="24"/>
          <w:szCs w:val="24"/>
        </w:rPr>
        <w:t xml:space="preserve">ó </w:t>
      </w:r>
      <w:r>
        <w:rPr>
          <w:rStyle w:val="Ninguno"/>
          <w:rFonts w:ascii="Arial" w:hAnsi="Arial"/>
          <w:sz w:val="24"/>
          <w:szCs w:val="24"/>
        </w:rPr>
        <w:t>en el mes de abril de 2017, en defensa de las personas migrantes de nacionalidad mexicana, que se encuentran detenidas o que se les pudiera detener y mantener privadas de su libertad en diversos centros de detenci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migratoria de los EU. </w:t>
      </w:r>
    </w:p>
    <w:p w:rsidR="00131410" w:rsidRDefault="007565D2">
      <w:pPr>
        <w:pStyle w:val="Prrafodelista"/>
        <w:numPr>
          <w:ilvl w:val="0"/>
          <w:numId w:val="15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La segunda se</w:t>
      </w:r>
      <w:r>
        <w:rPr>
          <w:rStyle w:val="Ninguno"/>
          <w:rFonts w:ascii="Arial" w:hAnsi="Arial"/>
          <w:sz w:val="24"/>
          <w:szCs w:val="24"/>
        </w:rPr>
        <w:t xml:space="preserve"> realiz</w:t>
      </w:r>
      <w:r>
        <w:rPr>
          <w:rStyle w:val="Ninguno"/>
          <w:rFonts w:ascii="Arial" w:hAnsi="Arial"/>
          <w:sz w:val="24"/>
          <w:szCs w:val="24"/>
        </w:rPr>
        <w:t xml:space="preserve">ó </w:t>
      </w:r>
      <w:r>
        <w:rPr>
          <w:rStyle w:val="Ninguno"/>
          <w:rFonts w:ascii="Arial" w:hAnsi="Arial"/>
          <w:sz w:val="24"/>
          <w:szCs w:val="24"/>
        </w:rPr>
        <w:t>en julio de 2017, en beneficio de las personas migrantes que ser</w:t>
      </w:r>
      <w:r>
        <w:rPr>
          <w:rStyle w:val="Ninguno"/>
          <w:rFonts w:ascii="Arial" w:hAnsi="Arial"/>
          <w:sz w:val="24"/>
          <w:szCs w:val="24"/>
        </w:rPr>
        <w:t>á</w:t>
      </w:r>
      <w:r>
        <w:rPr>
          <w:rStyle w:val="Ninguno"/>
          <w:rFonts w:ascii="Arial" w:hAnsi="Arial"/>
          <w:sz w:val="24"/>
          <w:szCs w:val="24"/>
        </w:rPr>
        <w:t>n afectadas por la entrada en vigor de la Ley SB4 en el estado de Texas, EU, la cual es una ley discriminatoria por que faculta a la autoridad a realizar selecci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presuntos migra</w:t>
      </w:r>
      <w:r>
        <w:rPr>
          <w:rStyle w:val="Ninguno"/>
          <w:rFonts w:ascii="Arial" w:hAnsi="Arial"/>
          <w:sz w:val="24"/>
          <w:szCs w:val="24"/>
        </w:rPr>
        <w:t>ntes en situaci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irregular por su perfil raciales. </w:t>
      </w:r>
    </w:p>
    <w:p w:rsidR="00131410" w:rsidRDefault="007565D2">
      <w:pPr>
        <w:pStyle w:val="Prrafodelista"/>
        <w:numPr>
          <w:ilvl w:val="0"/>
          <w:numId w:val="15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La tercera se realiz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</w:rPr>
        <w:t xml:space="preserve"> </w:t>
      </w:r>
      <w:r>
        <w:rPr>
          <w:rStyle w:val="Ninguno"/>
          <w:rFonts w:ascii="Arial" w:hAnsi="Arial"/>
          <w:sz w:val="24"/>
          <w:szCs w:val="24"/>
        </w:rPr>
        <w:t>el 18 de junio de 2018, se remiti</w:t>
      </w:r>
      <w:r>
        <w:rPr>
          <w:rStyle w:val="Ninguno"/>
          <w:rFonts w:ascii="Arial" w:hAnsi="Arial"/>
          <w:sz w:val="24"/>
          <w:szCs w:val="24"/>
        </w:rPr>
        <w:t xml:space="preserve">ó </w:t>
      </w:r>
      <w:r>
        <w:rPr>
          <w:rStyle w:val="Ninguno"/>
          <w:rFonts w:ascii="Arial" w:hAnsi="Arial"/>
          <w:sz w:val="24"/>
          <w:szCs w:val="24"/>
        </w:rPr>
        <w:t>al Secretario Ejecutivo de la Comisi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Interamericana de Derechos Humanos (CIDH), la solicitud de medidas cautelares a la CIDH, por la separaci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</w:t>
      </w:r>
      <w:r>
        <w:rPr>
          <w:rStyle w:val="Ninguno"/>
          <w:rFonts w:ascii="Arial" w:hAnsi="Arial"/>
          <w:sz w:val="24"/>
          <w:szCs w:val="24"/>
        </w:rPr>
        <w:t>de ni</w:t>
      </w:r>
      <w:r>
        <w:rPr>
          <w:rStyle w:val="Ninguno"/>
          <w:rFonts w:ascii="Arial" w:hAnsi="Arial"/>
          <w:sz w:val="24"/>
          <w:szCs w:val="24"/>
        </w:rPr>
        <w:t>ñ</w:t>
      </w:r>
      <w:r>
        <w:rPr>
          <w:rStyle w:val="Ninguno"/>
          <w:rFonts w:ascii="Arial" w:hAnsi="Arial"/>
          <w:sz w:val="24"/>
          <w:szCs w:val="24"/>
        </w:rPr>
        <w:t>os migrantes de sus familias, en la frontera sur de Estados Unidos, y ped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a adoptar todas las medidas necesarias para proteger sus derechos a la integridad personal, la familia y la libertad personal, en relaci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con los derechos de la ni</w:t>
      </w:r>
      <w:r>
        <w:rPr>
          <w:rStyle w:val="Ninguno"/>
          <w:rFonts w:ascii="Arial" w:hAnsi="Arial"/>
          <w:sz w:val="24"/>
          <w:szCs w:val="24"/>
        </w:rPr>
        <w:t>ñ</w:t>
      </w:r>
      <w:r>
        <w:rPr>
          <w:rStyle w:val="Ninguno"/>
          <w:rFonts w:ascii="Arial" w:hAnsi="Arial"/>
          <w:sz w:val="24"/>
          <w:szCs w:val="24"/>
        </w:rPr>
        <w:t>ez. La inic</w:t>
      </w:r>
      <w:r>
        <w:rPr>
          <w:rStyle w:val="Ninguno"/>
          <w:rFonts w:ascii="Arial" w:hAnsi="Arial"/>
          <w:sz w:val="24"/>
          <w:szCs w:val="24"/>
        </w:rPr>
        <w:t>iativa de dicha solicitud fue de la Comisi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Nacional de los Derechos Humanos de M</w:t>
      </w:r>
      <w:r>
        <w:rPr>
          <w:rStyle w:val="Ninguno"/>
          <w:rFonts w:ascii="Arial" w:hAnsi="Arial"/>
          <w:sz w:val="24"/>
          <w:szCs w:val="24"/>
        </w:rPr>
        <w:t>é</w:t>
      </w:r>
      <w:r>
        <w:rPr>
          <w:rStyle w:val="Ninguno"/>
          <w:rFonts w:ascii="Arial" w:hAnsi="Arial"/>
          <w:sz w:val="24"/>
          <w:szCs w:val="24"/>
        </w:rPr>
        <w:t>xico, y fue apoyada por las Instituciones Nacionales de Derechos Humanos de Guatemala, Honduras, El Salvador, Ecuador y Colombia.</w:t>
      </w:r>
    </w:p>
    <w:p w:rsidR="00131410" w:rsidRDefault="007565D2">
      <w:pPr>
        <w:pStyle w:val="Prrafodelista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En respuesta a esta solicitud, el 16 de ago</w:t>
      </w:r>
      <w:r>
        <w:rPr>
          <w:rStyle w:val="Ninguno"/>
          <w:rFonts w:ascii="Arial" w:hAnsi="Arial"/>
          <w:sz w:val="24"/>
          <w:szCs w:val="24"/>
        </w:rPr>
        <w:t>sto de 2018 la Comisi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Interamericana de Derechos Humanos (CIDH) orden</w:t>
      </w:r>
      <w:r>
        <w:rPr>
          <w:rStyle w:val="Ninguno"/>
          <w:rFonts w:ascii="Arial" w:hAnsi="Arial"/>
          <w:sz w:val="24"/>
          <w:szCs w:val="24"/>
        </w:rPr>
        <w:t xml:space="preserve">ó </w:t>
      </w:r>
      <w:r>
        <w:rPr>
          <w:rStyle w:val="Ninguno"/>
          <w:rFonts w:ascii="Arial" w:hAnsi="Arial"/>
          <w:sz w:val="24"/>
          <w:szCs w:val="24"/>
        </w:rPr>
        <w:t>al gobierno de los Estados Unidos de Norteam</w:t>
      </w:r>
      <w:r>
        <w:rPr>
          <w:rStyle w:val="Ninguno"/>
          <w:rFonts w:ascii="Arial" w:hAnsi="Arial"/>
          <w:sz w:val="24"/>
          <w:szCs w:val="24"/>
        </w:rPr>
        <w:t>é</w:t>
      </w:r>
      <w:r>
        <w:rPr>
          <w:rStyle w:val="Ninguno"/>
          <w:rFonts w:ascii="Arial" w:hAnsi="Arial"/>
          <w:sz w:val="24"/>
          <w:szCs w:val="24"/>
        </w:rPr>
        <w:t>rica la implementaci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medidas cautelares en favor de las ni</w:t>
      </w:r>
      <w:r>
        <w:rPr>
          <w:rStyle w:val="Ninguno"/>
          <w:rFonts w:ascii="Arial" w:hAnsi="Arial"/>
          <w:sz w:val="24"/>
          <w:szCs w:val="24"/>
        </w:rPr>
        <w:t>ñ</w:t>
      </w:r>
      <w:r>
        <w:rPr>
          <w:rStyle w:val="Ninguno"/>
          <w:rFonts w:ascii="Arial" w:hAnsi="Arial"/>
          <w:sz w:val="24"/>
          <w:szCs w:val="24"/>
        </w:rPr>
        <w:t>as y ni</w:t>
      </w:r>
      <w:r>
        <w:rPr>
          <w:rStyle w:val="Ninguno"/>
          <w:rFonts w:ascii="Arial" w:hAnsi="Arial"/>
          <w:sz w:val="24"/>
          <w:szCs w:val="24"/>
        </w:rPr>
        <w:t>ñ</w:t>
      </w:r>
      <w:r>
        <w:rPr>
          <w:rStyle w:val="Ninguno"/>
          <w:rFonts w:ascii="Arial" w:hAnsi="Arial"/>
          <w:sz w:val="24"/>
          <w:szCs w:val="24"/>
        </w:rPr>
        <w:t>os migrantes separados de sus familias, para protegerlos de los tr</w:t>
      </w:r>
      <w:r>
        <w:rPr>
          <w:rStyle w:val="Ninguno"/>
          <w:rFonts w:ascii="Arial" w:hAnsi="Arial"/>
          <w:sz w:val="24"/>
          <w:szCs w:val="24"/>
        </w:rPr>
        <w:t>atos crueles e inhumanos a los que se les est</w:t>
      </w:r>
      <w:r>
        <w:rPr>
          <w:rStyle w:val="Ninguno"/>
          <w:rFonts w:ascii="Arial" w:hAnsi="Arial"/>
          <w:sz w:val="24"/>
          <w:szCs w:val="24"/>
        </w:rPr>
        <w:t xml:space="preserve">á </w:t>
      </w:r>
      <w:r>
        <w:rPr>
          <w:rStyle w:val="Ninguno"/>
          <w:rFonts w:ascii="Arial" w:hAnsi="Arial"/>
          <w:sz w:val="24"/>
          <w:szCs w:val="24"/>
        </w:rPr>
        <w:t>sometiendo como consecuencia de la pol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tica migratoria de dicho pa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s.</w:t>
      </w:r>
    </w:p>
    <w:p w:rsidR="00131410" w:rsidRDefault="007565D2">
      <w:pPr>
        <w:pStyle w:val="Prrafodelista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 xml:space="preserve">El otorgamiento de estas medidas cautelares es producto de la alianza de seis </w:t>
      </w:r>
      <w:proofErr w:type="spellStart"/>
      <w:r>
        <w:rPr>
          <w:rStyle w:val="Ninguno"/>
          <w:rFonts w:ascii="Arial" w:hAnsi="Arial"/>
          <w:sz w:val="24"/>
          <w:szCs w:val="24"/>
        </w:rPr>
        <w:t>Ombudsperson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 de la regi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n, quienes, por primera vez y marcand</w:t>
      </w:r>
      <w:r>
        <w:rPr>
          <w:rStyle w:val="Ninguno"/>
          <w:rFonts w:ascii="Arial" w:hAnsi="Arial"/>
          <w:sz w:val="24"/>
          <w:szCs w:val="24"/>
        </w:rPr>
        <w:t xml:space="preserve">o un </w:t>
      </w:r>
      <w:r>
        <w:rPr>
          <w:rStyle w:val="Ninguno"/>
          <w:rFonts w:ascii="Arial" w:hAnsi="Arial"/>
          <w:sz w:val="24"/>
          <w:szCs w:val="24"/>
        </w:rPr>
        <w:lastRenderedPageBreak/>
        <w:t>precedente importante para el trabajo coordinado de las Instituciones Nacionales de Derechos Humanos, se unieron para solicitar medidas cautelares a la CIDH. El esfuerzo conjunto de la Comisi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Nacional de los Derechos Humanos de M</w:t>
      </w:r>
      <w:r>
        <w:rPr>
          <w:rStyle w:val="Ninguno"/>
          <w:rFonts w:ascii="Arial" w:hAnsi="Arial"/>
          <w:sz w:val="24"/>
          <w:szCs w:val="24"/>
        </w:rPr>
        <w:t>é</w:t>
      </w:r>
      <w:r>
        <w:rPr>
          <w:rStyle w:val="Ninguno"/>
          <w:rFonts w:ascii="Arial" w:hAnsi="Arial"/>
          <w:sz w:val="24"/>
          <w:szCs w:val="24"/>
        </w:rPr>
        <w:t>xico; la Defensor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a</w:t>
      </w:r>
      <w:r>
        <w:rPr>
          <w:rStyle w:val="Ninguno"/>
          <w:rFonts w:ascii="Arial" w:hAnsi="Arial"/>
          <w:sz w:val="24"/>
          <w:szCs w:val="24"/>
        </w:rPr>
        <w:t xml:space="preserve"> del Pueblo de Colombia, la Defensor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a del Pueblo de Ecuador, la Procuradur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a de Derechos Humanos de Guatemala; el Comisionado Nacional de los Derechos Humanos de Honduras, y la Procuradur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a para la Defensa de los Derechos Humanos de El Salvador ha tra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 xml:space="preserve">do </w:t>
      </w:r>
      <w:r>
        <w:rPr>
          <w:rStyle w:val="Ninguno"/>
          <w:rFonts w:ascii="Arial" w:hAnsi="Arial"/>
          <w:sz w:val="24"/>
          <w:szCs w:val="24"/>
        </w:rPr>
        <w:t>como resultado que la Comisi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Interamericana ordene las medidas de protecci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solicitadas.</w:t>
      </w:r>
    </w:p>
    <w:p w:rsidR="00131410" w:rsidRDefault="007565D2">
      <w:pPr>
        <w:pStyle w:val="Prrafodelista"/>
        <w:numPr>
          <w:ilvl w:val="0"/>
          <w:numId w:val="16"/>
        </w:numPr>
        <w:jc w:val="both"/>
        <w:rPr>
          <w:rFonts w:ascii="Arial" w:hAnsi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</w:rPr>
        <w:t>Pronunciamientos.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CNDH he emitido diversos pronunciamientos ante los discursos de odio y de xenofobia que proliferan en diversos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ses de la regi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contra la po</w:t>
      </w:r>
      <w:r>
        <w:rPr>
          <w:rStyle w:val="Ninguno"/>
          <w:rFonts w:ascii="Arial" w:hAnsi="Arial"/>
          <w:sz w:val="24"/>
          <w:szCs w:val="24"/>
          <w:lang w:val="es-ES_tradnl"/>
        </w:rPr>
        <w:t>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migrante:</w:t>
      </w:r>
    </w:p>
    <w:p w:rsidR="003E4518" w:rsidRPr="003E4518" w:rsidRDefault="003E4518">
      <w:pPr>
        <w:pStyle w:val="Prrafodelista"/>
        <w:numPr>
          <w:ilvl w:val="0"/>
          <w:numId w:val="18"/>
        </w:numPr>
        <w:jc w:val="both"/>
        <w:rPr>
          <w:rStyle w:val="Ninguno"/>
          <w:rFonts w:ascii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El 8 de julio de 2019, el Presidente de la Comisión Nacional de los Derechos Humanos (CNDH),</w:t>
      </w:r>
      <w:r w:rsidRPr="003E4518">
        <w:t xml:space="preserve"> </w:t>
      </w:r>
      <w:r w:rsidRPr="003E4518">
        <w:rPr>
          <w:rFonts w:ascii="Arial" w:hAnsi="Arial" w:cs="Arial"/>
          <w:sz w:val="24"/>
          <w:szCs w:val="24"/>
        </w:rPr>
        <w:t>llamó a las autoridades y sociedad a rechazar la obstaculización, discriminación, xenofobia y odio hacia las personas migrantes, ya que los países se nutren del trabajo y la dedicación de quienes vienen del extranjero, y demandó, en cambio, admirar y valorar la fortaleza de una comunidad que transita en pos de la libertad y de un mejor porvenir sin importar los asedios y peligros que corre en su trayecto</w:t>
      </w:r>
      <w:r>
        <w:rPr>
          <w:rFonts w:ascii="Arial" w:hAnsi="Arial" w:cs="Arial"/>
          <w:sz w:val="24"/>
          <w:szCs w:val="24"/>
        </w:rPr>
        <w:t>.</w:t>
      </w:r>
    </w:p>
    <w:p w:rsidR="00131410" w:rsidRDefault="007565D2">
      <w:pPr>
        <w:pStyle w:val="Prrafodelista"/>
        <w:numPr>
          <w:ilvl w:val="0"/>
          <w:numId w:val="18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El 9 de marzo de 2019, la Comisi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Nacional de los Derechos Humanos (CNDH), llam</w:t>
      </w:r>
      <w:r>
        <w:rPr>
          <w:rStyle w:val="Ninguno"/>
          <w:rFonts w:ascii="Arial" w:hAnsi="Arial"/>
          <w:sz w:val="24"/>
          <w:szCs w:val="24"/>
        </w:rPr>
        <w:t xml:space="preserve">ó </w:t>
      </w:r>
      <w:r>
        <w:rPr>
          <w:rStyle w:val="Ninguno"/>
          <w:rFonts w:ascii="Arial" w:hAnsi="Arial"/>
          <w:sz w:val="24"/>
          <w:szCs w:val="24"/>
        </w:rPr>
        <w:t>a evitar el racismo, la xenofobia y las nuevas formas de exclusi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y discriminaci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que son causas y consecuencias del discurso de odio que cre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amos desapar</w:t>
      </w:r>
      <w:r>
        <w:rPr>
          <w:rStyle w:val="Ninguno"/>
          <w:rFonts w:ascii="Arial" w:hAnsi="Arial"/>
          <w:sz w:val="24"/>
          <w:szCs w:val="24"/>
        </w:rPr>
        <w:t>ecido en otros siglos, y que est</w:t>
      </w:r>
      <w:r>
        <w:rPr>
          <w:rStyle w:val="Ninguno"/>
          <w:rFonts w:ascii="Arial" w:hAnsi="Arial"/>
          <w:sz w:val="24"/>
          <w:szCs w:val="24"/>
        </w:rPr>
        <w:t>á</w:t>
      </w:r>
      <w:r>
        <w:rPr>
          <w:rStyle w:val="Ninguno"/>
          <w:rFonts w:ascii="Arial" w:hAnsi="Arial"/>
          <w:sz w:val="24"/>
          <w:szCs w:val="24"/>
        </w:rPr>
        <w:t>n cobrando vigencia en la actualidad con un discurso que degrada, intimida y promueve prejuicios e incita a la violencia contra personas y comunidades por motivos de raza, diversidad cultural, condiciones sociales y econ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mi</w:t>
      </w:r>
      <w:r>
        <w:rPr>
          <w:rStyle w:val="Ninguno"/>
          <w:rFonts w:ascii="Arial" w:hAnsi="Arial"/>
          <w:sz w:val="24"/>
          <w:szCs w:val="24"/>
        </w:rPr>
        <w:t>cas o diferencias religiosas. Por lo que se deben impulsar pol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ticas p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>blicas que no criminalicen la migraci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y permitan proteger, respetar y defender la dignidad de las personas que cruzan las fronteras de nuestras respectivas naciones, con independencia</w:t>
      </w:r>
      <w:r>
        <w:rPr>
          <w:rStyle w:val="Ninguno"/>
          <w:rFonts w:ascii="Arial" w:hAnsi="Arial"/>
          <w:sz w:val="24"/>
          <w:szCs w:val="24"/>
        </w:rPr>
        <w:t xml:space="preserve"> de que lo hagan de manera documentada o no</w:t>
      </w:r>
    </w:p>
    <w:p w:rsidR="00131410" w:rsidRDefault="007565D2">
      <w:pPr>
        <w:pStyle w:val="Prrafodelista"/>
        <w:numPr>
          <w:ilvl w:val="0"/>
          <w:numId w:val="18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El 12 de junio de 2018, la Comisi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Nacional de los Derechos Humanos (CNDH) enfatiz</w:t>
      </w:r>
      <w:r>
        <w:rPr>
          <w:rStyle w:val="Ninguno"/>
          <w:rFonts w:ascii="Arial" w:hAnsi="Arial"/>
          <w:sz w:val="24"/>
          <w:szCs w:val="24"/>
        </w:rPr>
        <w:t xml:space="preserve">ó </w:t>
      </w:r>
      <w:r>
        <w:rPr>
          <w:rStyle w:val="Ninguno"/>
          <w:rFonts w:ascii="Arial" w:hAnsi="Arial"/>
          <w:sz w:val="24"/>
          <w:szCs w:val="24"/>
        </w:rPr>
        <w:t>que la pol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tica migratoria en nuestro pa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s vive momentos de incertidumbre, ya que las ideas y sentimientos de supremac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 xml:space="preserve">a y los </w:t>
      </w:r>
      <w:r>
        <w:rPr>
          <w:rStyle w:val="Ninguno"/>
          <w:rFonts w:ascii="Arial" w:hAnsi="Arial"/>
          <w:sz w:val="24"/>
          <w:szCs w:val="24"/>
        </w:rPr>
        <w:t>discursos de odio y xenofobia prevalecientes en las pol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ticas p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>blicas y en la cultura de la sociedad deben erradicarse, y debe darse especial atenci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a ni</w:t>
      </w:r>
      <w:r>
        <w:rPr>
          <w:rStyle w:val="Ninguno"/>
          <w:rFonts w:ascii="Arial" w:hAnsi="Arial"/>
          <w:sz w:val="24"/>
          <w:szCs w:val="24"/>
        </w:rPr>
        <w:t>ñ</w:t>
      </w:r>
      <w:r>
        <w:rPr>
          <w:rStyle w:val="Ninguno"/>
          <w:rFonts w:ascii="Arial" w:hAnsi="Arial"/>
          <w:sz w:val="24"/>
          <w:szCs w:val="24"/>
        </w:rPr>
        <w:t>ez y adolescencia en contexto de migraci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n, separaci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de familias, integrantes de la comunidad </w:t>
      </w:r>
      <w:proofErr w:type="spellStart"/>
      <w:r>
        <w:rPr>
          <w:rStyle w:val="Ninguno"/>
          <w:rFonts w:ascii="Arial" w:hAnsi="Arial"/>
          <w:sz w:val="24"/>
          <w:szCs w:val="24"/>
        </w:rPr>
        <w:t>LGB</w:t>
      </w:r>
      <w:r>
        <w:rPr>
          <w:rStyle w:val="Ninguno"/>
          <w:rFonts w:ascii="Arial" w:hAnsi="Arial"/>
          <w:sz w:val="24"/>
          <w:szCs w:val="24"/>
        </w:rPr>
        <w:t>TTTIQ</w:t>
      </w:r>
      <w:proofErr w:type="spellEnd"/>
      <w:r>
        <w:rPr>
          <w:rStyle w:val="Ninguno"/>
          <w:rFonts w:ascii="Arial" w:hAnsi="Arial"/>
          <w:sz w:val="24"/>
          <w:szCs w:val="24"/>
        </w:rPr>
        <w:t>, connacionales repatriados, solicitantes de refugio y v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ctimas del Desplazamiento Forzado Interno (</w:t>
      </w:r>
      <w:proofErr w:type="spellStart"/>
      <w:r>
        <w:rPr>
          <w:rStyle w:val="Ninguno"/>
          <w:rFonts w:ascii="Arial" w:hAnsi="Arial"/>
          <w:sz w:val="24"/>
          <w:szCs w:val="24"/>
        </w:rPr>
        <w:t>DFI</w:t>
      </w:r>
      <w:proofErr w:type="spellEnd"/>
      <w:r>
        <w:rPr>
          <w:rStyle w:val="Ninguno"/>
          <w:rFonts w:ascii="Arial" w:hAnsi="Arial"/>
          <w:sz w:val="24"/>
          <w:szCs w:val="24"/>
        </w:rPr>
        <w:t>).</w:t>
      </w:r>
    </w:p>
    <w:p w:rsidR="00131410" w:rsidRDefault="007565D2">
      <w:pPr>
        <w:pStyle w:val="Prrafodelista"/>
        <w:numPr>
          <w:ilvl w:val="0"/>
          <w:numId w:val="18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lastRenderedPageBreak/>
        <w:t>En diciembre de 2017 el Ombudsman nacional, Luis Ra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>l Gonz</w:t>
      </w:r>
      <w:r>
        <w:rPr>
          <w:rStyle w:val="Ninguno"/>
          <w:rFonts w:ascii="Arial" w:hAnsi="Arial"/>
          <w:sz w:val="24"/>
          <w:szCs w:val="24"/>
        </w:rPr>
        <w:t>á</w:t>
      </w:r>
      <w:r>
        <w:rPr>
          <w:rStyle w:val="Ninguno"/>
          <w:rFonts w:ascii="Arial" w:hAnsi="Arial"/>
          <w:sz w:val="24"/>
          <w:szCs w:val="24"/>
        </w:rPr>
        <w:t>lez P</w:t>
      </w:r>
      <w:r>
        <w:rPr>
          <w:rStyle w:val="Ninguno"/>
          <w:rFonts w:ascii="Arial" w:hAnsi="Arial"/>
          <w:sz w:val="24"/>
          <w:szCs w:val="24"/>
        </w:rPr>
        <w:t>é</w:t>
      </w:r>
      <w:r>
        <w:rPr>
          <w:rStyle w:val="Ninguno"/>
          <w:rFonts w:ascii="Arial" w:hAnsi="Arial"/>
          <w:sz w:val="24"/>
          <w:szCs w:val="24"/>
        </w:rPr>
        <w:t>rez, realiz</w:t>
      </w:r>
      <w:r>
        <w:rPr>
          <w:rStyle w:val="Ninguno"/>
          <w:rFonts w:ascii="Arial" w:hAnsi="Arial"/>
          <w:sz w:val="24"/>
          <w:szCs w:val="24"/>
        </w:rPr>
        <w:t xml:space="preserve">ó </w:t>
      </w:r>
      <w:r>
        <w:rPr>
          <w:rStyle w:val="Ninguno"/>
          <w:rFonts w:ascii="Arial" w:hAnsi="Arial"/>
          <w:sz w:val="24"/>
          <w:szCs w:val="24"/>
        </w:rPr>
        <w:t xml:space="preserve">una intensa gira de trabajo en la ciudad de Washington, Estados </w:t>
      </w:r>
      <w:r>
        <w:rPr>
          <w:rStyle w:val="Ninguno"/>
          <w:rFonts w:ascii="Arial" w:hAnsi="Arial"/>
          <w:sz w:val="24"/>
          <w:szCs w:val="24"/>
        </w:rPr>
        <w:t>Unidos, en la que demand</w:t>
      </w:r>
      <w:r>
        <w:rPr>
          <w:rStyle w:val="Ninguno"/>
          <w:rFonts w:ascii="Arial" w:hAnsi="Arial"/>
          <w:sz w:val="24"/>
          <w:szCs w:val="24"/>
        </w:rPr>
        <w:t xml:space="preserve">ó </w:t>
      </w:r>
      <w:r>
        <w:rPr>
          <w:rStyle w:val="Ninguno"/>
          <w:rFonts w:ascii="Arial" w:hAnsi="Arial"/>
          <w:sz w:val="24"/>
          <w:szCs w:val="24"/>
        </w:rPr>
        <w:t>a funcionarios de los Departamentos de Estado y de Seguridad Interna, as</w:t>
      </w:r>
      <w:r>
        <w:rPr>
          <w:rStyle w:val="Ninguno"/>
          <w:rFonts w:ascii="Arial" w:hAnsi="Arial"/>
          <w:sz w:val="24"/>
          <w:szCs w:val="24"/>
        </w:rPr>
        <w:t xml:space="preserve">í </w:t>
      </w:r>
      <w:r>
        <w:rPr>
          <w:rStyle w:val="Ninguno"/>
          <w:rFonts w:ascii="Arial" w:hAnsi="Arial"/>
          <w:sz w:val="24"/>
          <w:szCs w:val="24"/>
        </w:rPr>
        <w:t>como a legisladores, respeto a la dignidad de las personas de origen mexicano en contexto de migraci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n, as</w:t>
      </w:r>
      <w:r>
        <w:rPr>
          <w:rStyle w:val="Ninguno"/>
          <w:rFonts w:ascii="Arial" w:hAnsi="Arial"/>
          <w:sz w:val="24"/>
          <w:szCs w:val="24"/>
        </w:rPr>
        <w:t xml:space="preserve">í </w:t>
      </w:r>
      <w:r>
        <w:rPr>
          <w:rStyle w:val="Ninguno"/>
          <w:rFonts w:ascii="Arial" w:hAnsi="Arial"/>
          <w:sz w:val="24"/>
          <w:szCs w:val="24"/>
        </w:rPr>
        <w:t>como terminar con el discurso de odio en su cont</w:t>
      </w:r>
      <w:r>
        <w:rPr>
          <w:rStyle w:val="Ninguno"/>
          <w:rFonts w:ascii="Arial" w:hAnsi="Arial"/>
          <w:sz w:val="24"/>
          <w:szCs w:val="24"/>
        </w:rPr>
        <w:t>ra.</w:t>
      </w:r>
    </w:p>
    <w:p w:rsidR="00131410" w:rsidRDefault="007565D2">
      <w:pPr>
        <w:pStyle w:val="Prrafodelista"/>
        <w:numPr>
          <w:ilvl w:val="0"/>
          <w:numId w:val="18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El 12 de mayo de 2017 ante las preocupantes manifestaciones de racismo, xenofobia e intolerancia contra personas migrantes, el Ombudsman nacional, Luis Ra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>l Gonz</w:t>
      </w:r>
      <w:r>
        <w:rPr>
          <w:rStyle w:val="Ninguno"/>
          <w:rFonts w:ascii="Arial" w:hAnsi="Arial"/>
          <w:sz w:val="24"/>
          <w:szCs w:val="24"/>
        </w:rPr>
        <w:t>á</w:t>
      </w:r>
      <w:r>
        <w:rPr>
          <w:rStyle w:val="Ninguno"/>
          <w:rFonts w:ascii="Arial" w:hAnsi="Arial"/>
          <w:sz w:val="24"/>
          <w:szCs w:val="24"/>
        </w:rPr>
        <w:t>lez P</w:t>
      </w:r>
      <w:r>
        <w:rPr>
          <w:rStyle w:val="Ninguno"/>
          <w:rFonts w:ascii="Arial" w:hAnsi="Arial"/>
          <w:sz w:val="24"/>
          <w:szCs w:val="24"/>
        </w:rPr>
        <w:t>é</w:t>
      </w:r>
      <w:r>
        <w:rPr>
          <w:rStyle w:val="Ninguno"/>
          <w:rFonts w:ascii="Arial" w:hAnsi="Arial"/>
          <w:sz w:val="24"/>
          <w:szCs w:val="24"/>
        </w:rPr>
        <w:t>rez, expres</w:t>
      </w:r>
      <w:r>
        <w:rPr>
          <w:rStyle w:val="Ninguno"/>
          <w:rFonts w:ascii="Arial" w:hAnsi="Arial"/>
          <w:sz w:val="24"/>
          <w:szCs w:val="24"/>
        </w:rPr>
        <w:t xml:space="preserve">ó </w:t>
      </w:r>
      <w:r>
        <w:rPr>
          <w:rStyle w:val="Ninguno"/>
          <w:rFonts w:ascii="Arial" w:hAnsi="Arial"/>
          <w:sz w:val="24"/>
          <w:szCs w:val="24"/>
        </w:rPr>
        <w:t>la confianza de la Alianza Global de las Instituciones Nacionales de De</w:t>
      </w:r>
      <w:r>
        <w:rPr>
          <w:rStyle w:val="Ninguno"/>
          <w:rFonts w:ascii="Arial" w:hAnsi="Arial"/>
          <w:sz w:val="24"/>
          <w:szCs w:val="24"/>
        </w:rPr>
        <w:t>rechos Humanos (</w:t>
      </w:r>
      <w:proofErr w:type="spellStart"/>
      <w:r>
        <w:rPr>
          <w:rStyle w:val="Ninguno"/>
          <w:rFonts w:ascii="Arial" w:hAnsi="Arial"/>
          <w:sz w:val="24"/>
          <w:szCs w:val="24"/>
        </w:rPr>
        <w:t>GANHRI</w:t>
      </w:r>
      <w:proofErr w:type="spellEnd"/>
      <w:r>
        <w:rPr>
          <w:rStyle w:val="Ninguno"/>
          <w:rFonts w:ascii="Arial" w:hAnsi="Arial"/>
          <w:sz w:val="24"/>
          <w:szCs w:val="24"/>
        </w:rPr>
        <w:t>) en que el Pacto Mundial para una Migraci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Segura, Ordenada y Regular cumpla con las obligaciones internacionales en derechos humanos, especialmente con las relativas a la no discriminaci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y el trabajo digno.</w:t>
      </w:r>
    </w:p>
    <w:p w:rsidR="00131410" w:rsidRPr="00EF004E" w:rsidRDefault="00131410" w:rsidP="00EF004E">
      <w:pPr>
        <w:ind w:left="360"/>
        <w:jc w:val="both"/>
        <w:rPr>
          <w:rStyle w:val="Ninguno"/>
          <w:rFonts w:ascii="Arial" w:eastAsia="Arial" w:hAnsi="Arial" w:cs="Arial"/>
        </w:rPr>
      </w:pPr>
    </w:p>
    <w:p w:rsidR="00131410" w:rsidRDefault="007565D2">
      <w:pPr>
        <w:pStyle w:val="Prrafodelista"/>
        <w:numPr>
          <w:ilvl w:val="0"/>
          <w:numId w:val="19"/>
        </w:numPr>
        <w:jc w:val="both"/>
        <w:rPr>
          <w:rFonts w:ascii="Arial" w:hAnsi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</w:rPr>
        <w:t>Acciones de la CNDH d</w:t>
      </w:r>
      <w:r>
        <w:rPr>
          <w:rStyle w:val="Ninguno"/>
          <w:rFonts w:ascii="Arial" w:hAnsi="Arial"/>
          <w:b/>
          <w:bCs/>
          <w:sz w:val="24"/>
          <w:szCs w:val="24"/>
        </w:rPr>
        <w:t>e acompa</w:t>
      </w:r>
      <w:r>
        <w:rPr>
          <w:rStyle w:val="Ninguno"/>
          <w:rFonts w:ascii="Arial" w:hAnsi="Arial"/>
          <w:b/>
          <w:bCs/>
          <w:sz w:val="24"/>
          <w:szCs w:val="24"/>
        </w:rPr>
        <w:t>ñ</w:t>
      </w:r>
      <w:r>
        <w:rPr>
          <w:rStyle w:val="Ninguno"/>
          <w:rFonts w:ascii="Arial" w:hAnsi="Arial"/>
          <w:b/>
          <w:bCs/>
          <w:sz w:val="24"/>
          <w:szCs w:val="24"/>
        </w:rPr>
        <w:t>amiento a las Caravanas Migrantes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 13 octubre de 2018 este Organismo Nacional tuvo conocimiento de la organizaci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primera Caravana Migrante en San Pedro Sula, Honduras. Desde esa fecha, la CNDH estuvo en comunicaci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con la Comisi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Naci</w:t>
      </w:r>
      <w:r>
        <w:rPr>
          <w:rStyle w:val="Ninguno"/>
          <w:rFonts w:ascii="Arial" w:hAnsi="Arial"/>
          <w:sz w:val="24"/>
          <w:szCs w:val="24"/>
          <w:lang w:val="es-ES_tradnl"/>
        </w:rPr>
        <w:t>onal de Derechos Humanos de Honduras y la Procuradur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de Derechos Humanos de Guatemala, con el fin de intercambiar informaci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para la mejor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derechos fundamentales de las personas en contexto de 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 16 de octubre del mismo 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o </w:t>
      </w:r>
      <w:r>
        <w:rPr>
          <w:rStyle w:val="Ninguno"/>
          <w:rFonts w:ascii="Arial" w:hAnsi="Arial"/>
          <w:sz w:val="24"/>
          <w:szCs w:val="24"/>
          <w:lang w:val="es-ES_tradnl"/>
        </w:rPr>
        <w:t>la CNDH integr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un equipo de trabajo, el cual se traslad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a la Ciudad de Tapachula, Chiapas, con la finalidad de recabar informaci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con los diversos actores, tanto de la sociedad civil como de autoridades. Lo anterior se llev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 cabo con la finalidad de </w:t>
      </w:r>
      <w:r>
        <w:rPr>
          <w:rStyle w:val="Ninguno"/>
          <w:rFonts w:ascii="Arial" w:hAnsi="Arial"/>
          <w:sz w:val="24"/>
          <w:szCs w:val="24"/>
          <w:lang w:val="es-ES_tradnl"/>
        </w:rPr>
        <w:t>establecer la estrategia a seguir durante la intervenci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este Organismo Nacional en la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derechos humanos de las personas en contexto de 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n. Este equipo se conform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por aproximadamente 30 personas, entre los que se encontraban lo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s Coordinadores de las Oficinas en Tapachula, Veracruz 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Ixtepec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el Quinto Visitador General, el Director General, visitadoras y visitadores adjuntos de Oficinas Centrales y del interior de la rep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personal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dico especializado.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 personal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dico de la CNDH brind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atenciones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dicas a personas migrantes por deshidrataci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golpes de calor, fiebre, presi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arterial alta, 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lceras plantares, intolerancia alimentaria, lesiones y contusiones leves, embarazos de entre 3 y 9 meses, afectaciones po</w:t>
      </w:r>
      <w:r>
        <w:rPr>
          <w:rStyle w:val="Ninguno"/>
          <w:rFonts w:ascii="Arial" w:hAnsi="Arial"/>
          <w:sz w:val="24"/>
          <w:szCs w:val="24"/>
          <w:lang w:val="es-ES_tradnl"/>
        </w:rPr>
        <w:t>r gas lacrim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geno, desmayos, gripes, a una persona que cay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de auto con lesiones leves; asimismo se atendi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por lesiones a elementos de la Polic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Federal.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Tambi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n se brindaron orientaciones jur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dicas sobre procedimientos migratorios,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orientaci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</w:t>
      </w:r>
      <w:r>
        <w:rPr>
          <w:rStyle w:val="Ninguno"/>
          <w:rFonts w:ascii="Arial" w:hAnsi="Arial"/>
          <w:sz w:val="24"/>
          <w:szCs w:val="24"/>
          <w:lang w:val="es-ES_tradnl"/>
        </w:rPr>
        <w:t>para solicitud de tr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mite de la condici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refugiado y </w:t>
      </w: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 xml:space="preserve">retorno asistido. De igual forma, se realizaron gestiones con autoridades municipales,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INM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Consulados para la instalaci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un m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dulo de repatriaci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 cada municipio por los que viajaba la Camin</w:t>
      </w:r>
      <w:r>
        <w:rPr>
          <w:rStyle w:val="Ninguno"/>
          <w:rFonts w:ascii="Arial" w:hAnsi="Arial"/>
          <w:sz w:val="24"/>
          <w:szCs w:val="24"/>
          <w:lang w:val="es-ES_tradnl"/>
        </w:rPr>
        <w:t>ata.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Es necesario apuntar que se observ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que los integrantes de las Caravanas se dispersaron durante su recorrido por 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s, por lo que la CNDH procur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brindarles el acompa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amiento y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correspondientes a aquellos conformados por la mayor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de pers</w:t>
      </w:r>
      <w:r>
        <w:rPr>
          <w:rStyle w:val="Ninguno"/>
          <w:rFonts w:ascii="Arial" w:hAnsi="Arial"/>
          <w:sz w:val="24"/>
          <w:szCs w:val="24"/>
          <w:lang w:val="es-ES_tradnl"/>
        </w:rPr>
        <w:t>onas en contexto de movilidad.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CNDH contin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a atenta al respeto de los derechos humanos de las personas migrantes sobre todo en la observancia de la ayuda humanitaria, y seguridad y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n. Asimismo, este Organismo Aut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nomo ha se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alado que todas las </w:t>
      </w:r>
      <w:r>
        <w:rPr>
          <w:rStyle w:val="Ninguno"/>
          <w:rFonts w:ascii="Arial" w:hAnsi="Arial"/>
          <w:sz w:val="24"/>
          <w:szCs w:val="24"/>
          <w:lang w:val="es-ES_tradnl"/>
        </w:rPr>
        <w:t>personas sean mexicanas o extranjeras deben ser respetuosas de las leyes mexicanas, por lo que si alguna de ellas las trasgrede las autoridades competentes deber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n imponer las sanciones que correspondan, dentro del marco del respeto a los derechos humanos.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De igual manera se brind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acompa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amiento a las Caravanas de Madres Centroamericanas en b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squeda de sus hijas e hijos desaparecidos,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a connacionales que en julio y diciembre retornan de los Estados Unidos de Am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rica para reunirse con sus familiare</w:t>
      </w:r>
      <w:r>
        <w:rPr>
          <w:rStyle w:val="Ninguno"/>
          <w:rFonts w:ascii="Arial" w:hAnsi="Arial"/>
          <w:sz w:val="24"/>
          <w:szCs w:val="24"/>
          <w:lang w:val="es-ES_tradnl"/>
        </w:rPr>
        <w:t>s que se encuentran en diversos estados de la Rep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blica. Dicho acompa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amiento tiene el prop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sito de prevenir violaciones a sus derechos humanos.</w:t>
      </w:r>
    </w:p>
    <w:p w:rsidR="00131410" w:rsidRDefault="007565D2">
      <w:pPr>
        <w:pStyle w:val="Prrafodelista"/>
        <w:numPr>
          <w:ilvl w:val="0"/>
          <w:numId w:val="8"/>
        </w:numPr>
        <w:jc w:val="both"/>
        <w:rPr>
          <w:rFonts w:ascii="Arial" w:hAnsi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</w:rPr>
        <w:t>Estudios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CNDH public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ó </w:t>
      </w:r>
      <w:r>
        <w:rPr>
          <w:rStyle w:val="Ninguno"/>
          <w:rFonts w:ascii="Arial" w:hAnsi="Arial"/>
          <w:sz w:val="24"/>
          <w:szCs w:val="24"/>
          <w:lang w:val="es-ES_tradnl"/>
        </w:rPr>
        <w:t>en febrero de 2019, en conjunto con el Centro de Estudios Comparativos de la 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de la Universidad de California, San Diego (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CCIS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) el Estudio </w:t>
      </w:r>
      <w:r>
        <w:rPr>
          <w:rStyle w:val="Ninguno"/>
          <w:rFonts w:ascii="Arial" w:hAnsi="Arial"/>
          <w:sz w:val="24"/>
          <w:szCs w:val="24"/>
          <w:lang w:val="es-ES_tradnl"/>
        </w:rPr>
        <w:t>“</w:t>
      </w:r>
      <w:r>
        <w:rPr>
          <w:rStyle w:val="Ninguno"/>
          <w:rFonts w:ascii="Arial" w:hAnsi="Arial"/>
          <w:sz w:val="24"/>
          <w:szCs w:val="24"/>
          <w:lang w:val="es-ES_tradnl"/>
        </w:rPr>
        <w:t>Amenazas a los Derechos Civiles e Incremento en la Hostilidad Social que Enfrentan las Personas Migrantes de Nacionalidad Mexicana en los Estados Unidos</w:t>
      </w:r>
      <w:r>
        <w:rPr>
          <w:rStyle w:val="Ninguno"/>
          <w:rFonts w:ascii="Arial" w:hAnsi="Arial"/>
          <w:sz w:val="24"/>
          <w:szCs w:val="24"/>
          <w:lang w:val="es-ES_tradnl"/>
        </w:rPr>
        <w:t>”</w:t>
      </w:r>
      <w:r>
        <w:rPr>
          <w:rStyle w:val="Ninguno"/>
          <w:rFonts w:ascii="Arial" w:eastAsia="Arial" w:hAnsi="Arial" w:cs="Arial"/>
          <w:sz w:val="24"/>
          <w:szCs w:val="24"/>
          <w:vertAlign w:val="superscript"/>
          <w:lang w:val="es-ES_tradnl"/>
        </w:rPr>
        <w:footnoteReference w:id="20"/>
      </w:r>
      <w:r>
        <w:rPr>
          <w:rStyle w:val="Ninguno"/>
          <w:rFonts w:ascii="Arial" w:hAnsi="Arial"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El estudio analiza las continuidades </w:t>
      </w:r>
      <w:r>
        <w:rPr>
          <w:rStyle w:val="Ninguno"/>
          <w:rFonts w:ascii="Arial" w:hAnsi="Arial"/>
          <w:sz w:val="24"/>
          <w:szCs w:val="24"/>
          <w:lang w:val="es-ES_tradnl"/>
        </w:rPr>
        <w:t>y los cambios en la aplicaci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ley de 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en los dos 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pt-PT"/>
        </w:rPr>
        <w:t>ltimos per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odos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presidenciales de los Estados Unidos de Am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rica; estudiando las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ticas de aplicaci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la ley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proofErr w:type="spellEnd"/>
      <w:r>
        <w:rPr>
          <w:rStyle w:val="Ninguno"/>
          <w:rFonts w:ascii="Arial" w:hAnsi="Arial"/>
          <w:sz w:val="24"/>
          <w:szCs w:val="24"/>
          <w:lang w:val="fr-FR"/>
        </w:rPr>
        <w:t xml:space="preserve">n, su </w:t>
      </w:r>
      <w:proofErr w:type="spellStart"/>
      <w:r>
        <w:rPr>
          <w:rStyle w:val="Ninguno"/>
          <w:rFonts w:ascii="Arial" w:hAnsi="Arial"/>
          <w:sz w:val="24"/>
          <w:szCs w:val="24"/>
          <w:lang w:val="fr-FR"/>
        </w:rPr>
        <w:t>implementaci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sus efectos, con especial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a la </w:t>
      </w:r>
      <w:r>
        <w:rPr>
          <w:rStyle w:val="Ninguno"/>
          <w:rFonts w:ascii="Arial" w:hAnsi="Arial"/>
          <w:sz w:val="24"/>
          <w:szCs w:val="24"/>
          <w:lang w:val="es-ES_tradnl"/>
        </w:rPr>
        <w:t>experiencia de los 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s de cuatro millones de personas migrantes mexicanas en California; y se presentan evidencias de violaciones directas de sus derechos civiles, incluidas las separaciones familiares como elemento disuasivo de la inmigraci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la utilizac</w:t>
      </w:r>
      <w:r>
        <w:rPr>
          <w:rStyle w:val="Ninguno"/>
          <w:rFonts w:ascii="Arial" w:hAnsi="Arial"/>
          <w:sz w:val="24"/>
          <w:szCs w:val="24"/>
          <w:lang w:val="es-ES_tradnl"/>
        </w:rPr>
        <w:t>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del perfil racial de las y los mexicanos y otros latinos,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casos de abuso en el uso de la fuerza por funcionarios de 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la polic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norteamericana.</w:t>
      </w:r>
    </w:p>
    <w:p w:rsidR="00A966D2" w:rsidRDefault="00A966D2">
      <w:pPr>
        <w:pStyle w:val="Cuerpo"/>
        <w:jc w:val="both"/>
        <w:rPr>
          <w:rStyle w:val="Ninguno"/>
          <w:rFonts w:ascii="Arial" w:hAnsi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lastRenderedPageBreak/>
        <w:t>Conclusiones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El Estado Mexicano tiene los siguientes desaf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os respecto a la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hacia los pueblos y comunidades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genas:</w:t>
      </w:r>
    </w:p>
    <w:p w:rsidR="00131410" w:rsidRDefault="007565D2">
      <w:pPr>
        <w:pStyle w:val="Prrafodelista"/>
        <w:numPr>
          <w:ilvl w:val="0"/>
          <w:numId w:val="21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Discriminaci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constante por pertenencia </w:t>
      </w:r>
      <w:r>
        <w:rPr>
          <w:rStyle w:val="Ninguno"/>
          <w:rFonts w:ascii="Arial" w:hAnsi="Arial"/>
          <w:sz w:val="24"/>
          <w:szCs w:val="24"/>
        </w:rPr>
        <w:t>é</w:t>
      </w:r>
      <w:r>
        <w:rPr>
          <w:rStyle w:val="Ninguno"/>
          <w:rFonts w:ascii="Arial" w:hAnsi="Arial"/>
          <w:sz w:val="24"/>
          <w:szCs w:val="24"/>
        </w:rPr>
        <w:t>tnica. Pese a los esfuerzos prevalecen situaciones de discriminaci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y maltrato por parte de autoridades de los diferentes 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rdenes de gobierno, sin olvidar la discrimin</w:t>
      </w:r>
      <w:r>
        <w:rPr>
          <w:rStyle w:val="Ninguno"/>
          <w:rFonts w:ascii="Arial" w:hAnsi="Arial"/>
          <w:sz w:val="24"/>
          <w:szCs w:val="24"/>
        </w:rPr>
        <w:t>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social en la que poco hemos avanzado.</w:t>
      </w:r>
    </w:p>
    <w:p w:rsidR="00131410" w:rsidRDefault="007565D2">
      <w:pPr>
        <w:pStyle w:val="Prrafodelista"/>
        <w:numPr>
          <w:ilvl w:val="0"/>
          <w:numId w:val="21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La omisi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a su derecho a la consulta. Hace falta una norma que reglamente la aplicaci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este derecho, con la que se defina de forma clara los medios e instrumentos, adem</w:t>
      </w:r>
      <w:r>
        <w:rPr>
          <w:rStyle w:val="Ninguno"/>
          <w:rFonts w:ascii="Arial" w:hAnsi="Arial"/>
          <w:sz w:val="24"/>
          <w:szCs w:val="24"/>
        </w:rPr>
        <w:t>á</w:t>
      </w:r>
      <w:r>
        <w:rPr>
          <w:rStyle w:val="Ninguno"/>
          <w:rFonts w:ascii="Arial" w:hAnsi="Arial"/>
          <w:sz w:val="24"/>
          <w:szCs w:val="24"/>
        </w:rPr>
        <w:t>s de las entidades responsables de ver</w:t>
      </w:r>
      <w:r>
        <w:rPr>
          <w:rStyle w:val="Ninguno"/>
          <w:rFonts w:ascii="Arial" w:hAnsi="Arial"/>
          <w:sz w:val="24"/>
          <w:szCs w:val="24"/>
        </w:rPr>
        <w:t>ificar la aplicaci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este derecho, cuando se trate de asuntos que les afecten como pueblo, como comunidad o a sus tierras y territorios.</w:t>
      </w:r>
    </w:p>
    <w:p w:rsidR="00131410" w:rsidRDefault="007565D2">
      <w:pPr>
        <w:pStyle w:val="Prrafodelista"/>
        <w:numPr>
          <w:ilvl w:val="0"/>
          <w:numId w:val="21"/>
        </w:numPr>
        <w:jc w:val="both"/>
        <w:rPr>
          <w:rStyle w:val="Ninguno"/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Insuficiente reconocimiento de los derechos de las mujeres ind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genas. En las comunidades y en las regiones ind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genas</w:t>
      </w:r>
      <w:r>
        <w:rPr>
          <w:rStyle w:val="Ninguno"/>
          <w:rFonts w:ascii="Arial" w:hAnsi="Arial"/>
          <w:sz w:val="24"/>
          <w:szCs w:val="24"/>
        </w:rPr>
        <w:t xml:space="preserve"> prevalecen situaciones de falta de igualdad, de discriminaci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y de exclusi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y falta de reconocimiento tanto en lo social como en lo p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>blico.</w:t>
      </w:r>
    </w:p>
    <w:p w:rsidR="00BA22B3" w:rsidRDefault="00BA22B3" w:rsidP="00BA22B3">
      <w:pPr>
        <w:pStyle w:val="Prrafodelista"/>
        <w:jc w:val="both"/>
        <w:rPr>
          <w:rFonts w:ascii="Arial" w:hAnsi="Arial"/>
          <w:sz w:val="24"/>
          <w:szCs w:val="24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 xml:space="preserve">Y respecto a los pueblos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:</w:t>
      </w:r>
    </w:p>
    <w:p w:rsidR="00131410" w:rsidRPr="00A966D2" w:rsidRDefault="007565D2" w:rsidP="00A966D2">
      <w:pPr>
        <w:pStyle w:val="Prrafodelista"/>
        <w:numPr>
          <w:ilvl w:val="0"/>
          <w:numId w:val="23"/>
        </w:numPr>
        <w:jc w:val="both"/>
        <w:rPr>
          <w:rStyle w:val="Ninguno"/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En la actualidad la poblaci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</w:t>
      </w:r>
      <w:proofErr w:type="spellStart"/>
      <w:r>
        <w:rPr>
          <w:rStyle w:val="Ninguno"/>
          <w:rFonts w:ascii="Arial" w:hAnsi="Arial"/>
          <w:sz w:val="24"/>
          <w:szCs w:val="24"/>
        </w:rPr>
        <w:t>afromexicana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 enfrenta condiciones de </w:t>
      </w:r>
      <w:r>
        <w:rPr>
          <w:rStyle w:val="Ninguno"/>
          <w:rFonts w:ascii="Arial" w:hAnsi="Arial"/>
          <w:sz w:val="24"/>
          <w:szCs w:val="24"/>
        </w:rPr>
        <w:t>alta marginaci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social y econ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mica, producto de pr</w:t>
      </w:r>
      <w:r>
        <w:rPr>
          <w:rStyle w:val="Ninguno"/>
          <w:rFonts w:ascii="Arial" w:hAnsi="Arial"/>
          <w:sz w:val="24"/>
          <w:szCs w:val="24"/>
        </w:rPr>
        <w:t>á</w:t>
      </w:r>
      <w:r>
        <w:rPr>
          <w:rStyle w:val="Ninguno"/>
          <w:rFonts w:ascii="Arial" w:hAnsi="Arial"/>
          <w:sz w:val="24"/>
          <w:szCs w:val="24"/>
        </w:rPr>
        <w:t>cticas hist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ricas de discriminaci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y racismo. Estas personas han sido </w:t>
      </w:r>
      <w:proofErr w:type="spellStart"/>
      <w:r>
        <w:rPr>
          <w:rStyle w:val="Ninguno"/>
          <w:rFonts w:ascii="Arial" w:hAnsi="Arial"/>
          <w:sz w:val="24"/>
          <w:szCs w:val="24"/>
        </w:rPr>
        <w:t>invisibilizadas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 hist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ricamente y es en gran medida por ello que prevalece un desconocimiento sobre la importante contribuci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esta</w:t>
      </w:r>
      <w:r>
        <w:rPr>
          <w:rStyle w:val="Ninguno"/>
          <w:rFonts w:ascii="Arial" w:hAnsi="Arial"/>
          <w:sz w:val="24"/>
          <w:szCs w:val="24"/>
        </w:rPr>
        <w:t xml:space="preserve"> poblaci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en el pasado y en el presente de M</w:t>
      </w:r>
      <w:r>
        <w:rPr>
          <w:rStyle w:val="Ninguno"/>
          <w:rFonts w:ascii="Arial" w:hAnsi="Arial"/>
          <w:sz w:val="24"/>
          <w:szCs w:val="24"/>
        </w:rPr>
        <w:t>é</w:t>
      </w:r>
      <w:r>
        <w:rPr>
          <w:rStyle w:val="Ninguno"/>
          <w:rFonts w:ascii="Arial" w:hAnsi="Arial"/>
          <w:sz w:val="24"/>
          <w:szCs w:val="24"/>
        </w:rPr>
        <w:t xml:space="preserve">xico, reproduciendo la idea equivocada de que todas las personas </w:t>
      </w:r>
      <w:proofErr w:type="spellStart"/>
      <w:r>
        <w:rPr>
          <w:rStyle w:val="Ninguno"/>
          <w:rFonts w:ascii="Arial" w:hAnsi="Arial"/>
          <w:sz w:val="24"/>
          <w:szCs w:val="24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 son extranjeras</w:t>
      </w:r>
      <w:proofErr w:type="gramStart"/>
      <w:r>
        <w:rPr>
          <w:rStyle w:val="Ninguno"/>
          <w:rFonts w:ascii="Arial" w:hAnsi="Arial"/>
          <w:sz w:val="24"/>
          <w:szCs w:val="24"/>
        </w:rPr>
        <w:t>..</w:t>
      </w:r>
      <w:proofErr w:type="gramEnd"/>
    </w:p>
    <w:p w:rsidR="00131410" w:rsidRDefault="007565D2" w:rsidP="00EF004E">
      <w:pPr>
        <w:pStyle w:val="Prrafodelista"/>
        <w:numPr>
          <w:ilvl w:val="0"/>
          <w:numId w:val="23"/>
        </w:numPr>
        <w:jc w:val="both"/>
        <w:rPr>
          <w:rStyle w:val="Ninguno"/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La atenci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a las colectividades y comunidades </w:t>
      </w:r>
      <w:proofErr w:type="spellStart"/>
      <w:r>
        <w:rPr>
          <w:rStyle w:val="Ninguno"/>
          <w:rFonts w:ascii="Arial" w:hAnsi="Arial"/>
          <w:sz w:val="24"/>
          <w:szCs w:val="24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</w:rPr>
        <w:t xml:space="preserve"> es una tarea pendiente del Estado</w:t>
      </w:r>
    </w:p>
    <w:p w:rsidR="00BA22B3" w:rsidRPr="00EF004E" w:rsidRDefault="00BA22B3" w:rsidP="00BA22B3">
      <w:pPr>
        <w:pStyle w:val="Prrafodelista"/>
        <w:ind w:left="360"/>
        <w:jc w:val="both"/>
        <w:rPr>
          <w:rStyle w:val="Ninguno"/>
          <w:rFonts w:ascii="Arial" w:hAnsi="Arial"/>
          <w:sz w:val="24"/>
          <w:szCs w:val="24"/>
        </w:rPr>
      </w:pPr>
    </w:p>
    <w:p w:rsidR="00131410" w:rsidRDefault="007565D2">
      <w:pPr>
        <w:pStyle w:val="Cuerpo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Empresas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y Derechos Humanos</w:t>
      </w:r>
    </w:p>
    <w:p w:rsidR="00131410" w:rsidRDefault="007565D2">
      <w:pPr>
        <w:pStyle w:val="Prrafodelista"/>
        <w:numPr>
          <w:ilvl w:val="0"/>
          <w:numId w:val="25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Elaborar e implementar un Plan de Acci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Nacional de Empresas y Derechos Humanos. </w:t>
      </w:r>
    </w:p>
    <w:p w:rsidR="00BA22B3" w:rsidRPr="00BA22B3" w:rsidRDefault="007565D2" w:rsidP="00BA22B3">
      <w:pPr>
        <w:pStyle w:val="Prrafodelista"/>
        <w:numPr>
          <w:ilvl w:val="0"/>
          <w:numId w:val="25"/>
        </w:numPr>
        <w:jc w:val="both"/>
        <w:rPr>
          <w:rStyle w:val="Ninguno"/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Crear pol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ticas p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 xml:space="preserve">blicas encaminadas a que las empresas en todas las actividades que tengan incidencia, respeten los derechos humanos, tanto al interior </w:t>
      </w:r>
      <w:r>
        <w:rPr>
          <w:rStyle w:val="Ninguno"/>
          <w:rFonts w:ascii="Arial" w:hAnsi="Arial"/>
          <w:sz w:val="24"/>
          <w:szCs w:val="24"/>
        </w:rPr>
        <w:t>como al exterior de las mismas. Estas pol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ticas deben contemplar procesos y reglas para materializar lo que establecen los Principios Rectores sobre las Empresas y los Derechos Humanos de ONU en lo relativo al proceso de debida diligencia.</w:t>
      </w:r>
    </w:p>
    <w:p w:rsidR="00BA22B3" w:rsidRDefault="00BA22B3" w:rsidP="00A966D2">
      <w:pPr>
        <w:pStyle w:val="Prrafodelista"/>
        <w:ind w:left="360"/>
        <w:jc w:val="both"/>
        <w:rPr>
          <w:rStyle w:val="Ninguno"/>
          <w:rFonts w:ascii="Arial" w:hAnsi="Arial"/>
          <w:sz w:val="24"/>
          <w:szCs w:val="24"/>
        </w:rPr>
      </w:pPr>
    </w:p>
    <w:p w:rsidR="00131410" w:rsidRPr="00A966D2" w:rsidRDefault="007565D2" w:rsidP="00A966D2">
      <w:pPr>
        <w:pStyle w:val="Prrafodelista"/>
        <w:ind w:left="360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 xml:space="preserve">Defensores de </w:t>
      </w:r>
      <w:r>
        <w:rPr>
          <w:rStyle w:val="Ninguno"/>
          <w:rFonts w:ascii="Arial" w:hAnsi="Arial"/>
          <w:sz w:val="24"/>
          <w:szCs w:val="24"/>
        </w:rPr>
        <w:t>Derechos Humanos</w:t>
      </w:r>
    </w:p>
    <w:p w:rsidR="00131410" w:rsidRDefault="007565D2">
      <w:pPr>
        <w:pStyle w:val="Prrafodelista"/>
        <w:numPr>
          <w:ilvl w:val="0"/>
          <w:numId w:val="27"/>
        </w:numPr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Creaci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condiciones para el desarrollo pleno y libre de la libertad de expresi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y el derecho a defender, a trav</w:t>
      </w:r>
      <w:r>
        <w:rPr>
          <w:rStyle w:val="Ninguno"/>
          <w:rFonts w:ascii="Arial" w:hAnsi="Arial"/>
          <w:sz w:val="24"/>
          <w:szCs w:val="24"/>
        </w:rPr>
        <w:t>é</w:t>
      </w:r>
      <w:r>
        <w:rPr>
          <w:rStyle w:val="Ninguno"/>
          <w:rFonts w:ascii="Arial" w:hAnsi="Arial"/>
          <w:sz w:val="24"/>
          <w:szCs w:val="24"/>
        </w:rPr>
        <w:t>s de la participaci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coordinada entre la sociedad civil organizada, el sector acad</w:t>
      </w:r>
      <w:r>
        <w:rPr>
          <w:rStyle w:val="Ninguno"/>
          <w:rFonts w:ascii="Arial" w:hAnsi="Arial"/>
          <w:sz w:val="24"/>
          <w:szCs w:val="24"/>
        </w:rPr>
        <w:t>é</w:t>
      </w:r>
      <w:r>
        <w:rPr>
          <w:rStyle w:val="Ninguno"/>
          <w:rFonts w:ascii="Arial" w:hAnsi="Arial"/>
          <w:sz w:val="24"/>
          <w:szCs w:val="24"/>
        </w:rPr>
        <w:t>mico y p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>blico.</w:t>
      </w:r>
    </w:p>
    <w:p w:rsidR="00131410" w:rsidRDefault="007565D2">
      <w:pPr>
        <w:pStyle w:val="Prrafodelista"/>
        <w:numPr>
          <w:ilvl w:val="0"/>
          <w:numId w:val="27"/>
        </w:numPr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La adopci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de una </w:t>
      </w:r>
      <w:r>
        <w:rPr>
          <w:rStyle w:val="Ninguno"/>
          <w:rFonts w:ascii="Arial" w:hAnsi="Arial"/>
          <w:sz w:val="24"/>
          <w:szCs w:val="24"/>
        </w:rPr>
        <w:t>pol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tica integral de prevenci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n, protecci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y procuraci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justicia mediante la cual sea posible combatir de manera efectiva la violencia en contra de estos dos grupos en situaci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riesgo, y erradicar la impunidad que se evidencia al d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 xml:space="preserve">a de hoy en el </w:t>
      </w:r>
      <w:r>
        <w:rPr>
          <w:rStyle w:val="Ninguno"/>
          <w:rFonts w:ascii="Arial" w:hAnsi="Arial"/>
          <w:sz w:val="24"/>
          <w:szCs w:val="24"/>
        </w:rPr>
        <w:t>90 por ciento de los casos registrados.</w:t>
      </w:r>
    </w:p>
    <w:p w:rsidR="00131410" w:rsidRPr="00EF004E" w:rsidRDefault="007565D2" w:rsidP="00A966D2">
      <w:pPr>
        <w:pStyle w:val="Prrafodelista"/>
        <w:numPr>
          <w:ilvl w:val="0"/>
          <w:numId w:val="27"/>
        </w:numPr>
        <w:rPr>
          <w:rStyle w:val="Ninguno"/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Dotar de mayores recursos al Mecanismo para la Protecci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Personas Defensoras de Derechos Humanos y Periodistas.</w:t>
      </w:r>
    </w:p>
    <w:p w:rsidR="00131410" w:rsidRDefault="007565D2">
      <w:pPr>
        <w:pStyle w:val="Prrafodelista"/>
        <w:ind w:left="360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Personas en contexto de migraci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n:</w:t>
      </w:r>
    </w:p>
    <w:p w:rsidR="00131410" w:rsidRDefault="007565D2">
      <w:pPr>
        <w:pStyle w:val="Prrafodelista"/>
        <w:numPr>
          <w:ilvl w:val="0"/>
          <w:numId w:val="29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Lograr una migraci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ordenada, segura y regular, respetuosa de </w:t>
      </w:r>
      <w:r>
        <w:rPr>
          <w:rStyle w:val="Ninguno"/>
          <w:rFonts w:ascii="Arial" w:hAnsi="Arial"/>
          <w:sz w:val="24"/>
          <w:szCs w:val="24"/>
        </w:rPr>
        <w:t>los derechos humanos de las personas en contexto de migraci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n, tanto a quienes ingresan al pa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s en tr</w:t>
      </w:r>
      <w:r>
        <w:rPr>
          <w:rStyle w:val="Ninguno"/>
          <w:rFonts w:ascii="Arial" w:hAnsi="Arial"/>
          <w:sz w:val="24"/>
          <w:szCs w:val="24"/>
        </w:rPr>
        <w:t>á</w:t>
      </w:r>
      <w:r>
        <w:rPr>
          <w:rStyle w:val="Ninguno"/>
          <w:rFonts w:ascii="Arial" w:hAnsi="Arial"/>
          <w:sz w:val="24"/>
          <w:szCs w:val="24"/>
        </w:rPr>
        <w:t>nsito o como destino final, as</w:t>
      </w:r>
      <w:r>
        <w:rPr>
          <w:rStyle w:val="Ninguno"/>
          <w:rFonts w:ascii="Arial" w:hAnsi="Arial"/>
          <w:sz w:val="24"/>
          <w:szCs w:val="24"/>
        </w:rPr>
        <w:t xml:space="preserve">í </w:t>
      </w:r>
      <w:r>
        <w:rPr>
          <w:rStyle w:val="Ninguno"/>
          <w:rFonts w:ascii="Arial" w:hAnsi="Arial"/>
          <w:sz w:val="24"/>
          <w:szCs w:val="24"/>
        </w:rPr>
        <w:t xml:space="preserve">como los que retornan. </w:t>
      </w:r>
    </w:p>
    <w:p w:rsidR="00131410" w:rsidRDefault="007565D2">
      <w:pPr>
        <w:pStyle w:val="Prrafodelista"/>
        <w:numPr>
          <w:ilvl w:val="0"/>
          <w:numId w:val="29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El reconocimiento por parte del Estado Mexicano del desplazamiento forzado interno, para garantiza</w:t>
      </w:r>
      <w:r>
        <w:rPr>
          <w:rStyle w:val="Ninguno"/>
          <w:rFonts w:ascii="Arial" w:hAnsi="Arial"/>
          <w:sz w:val="24"/>
          <w:szCs w:val="24"/>
        </w:rPr>
        <w:t>r la prevenci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y protecci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los derechos humanos de las personas en situaci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 de </w:t>
      </w:r>
      <w:proofErr w:type="spellStart"/>
      <w:r>
        <w:rPr>
          <w:rStyle w:val="Ninguno"/>
          <w:rFonts w:ascii="Arial" w:hAnsi="Arial"/>
          <w:sz w:val="24"/>
          <w:szCs w:val="24"/>
        </w:rPr>
        <w:t>DFI</w:t>
      </w:r>
      <w:proofErr w:type="spellEnd"/>
      <w:r>
        <w:rPr>
          <w:rStyle w:val="Ninguno"/>
          <w:rFonts w:ascii="Arial" w:hAnsi="Arial"/>
          <w:sz w:val="24"/>
          <w:szCs w:val="24"/>
        </w:rPr>
        <w:t>.</w:t>
      </w:r>
    </w:p>
    <w:p w:rsidR="00131410" w:rsidRDefault="007565D2">
      <w:pPr>
        <w:pStyle w:val="Prrafodelista"/>
        <w:numPr>
          <w:ilvl w:val="0"/>
          <w:numId w:val="29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La falta de trabajo activo del Estado mexicano en la implementaci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pol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ticas p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>blicas para que las personas de la migraci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retorno a nuestro pa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s tengan reins</w:t>
      </w:r>
      <w:r>
        <w:rPr>
          <w:rStyle w:val="Ninguno"/>
          <w:rFonts w:ascii="Arial" w:hAnsi="Arial"/>
          <w:sz w:val="24"/>
          <w:szCs w:val="24"/>
        </w:rPr>
        <w:t>erci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exitosa, ya que deben trascender por mucho la mera entrega de cartillas informativas o la agilizaci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tr</w:t>
      </w:r>
      <w:r>
        <w:rPr>
          <w:rStyle w:val="Ninguno"/>
          <w:rFonts w:ascii="Arial" w:hAnsi="Arial"/>
          <w:sz w:val="24"/>
          <w:szCs w:val="24"/>
        </w:rPr>
        <w:t>á</w:t>
      </w:r>
      <w:r>
        <w:rPr>
          <w:rStyle w:val="Ninguno"/>
          <w:rFonts w:ascii="Arial" w:hAnsi="Arial"/>
          <w:sz w:val="24"/>
          <w:szCs w:val="24"/>
        </w:rPr>
        <w:t>mites fronterizos.</w:t>
      </w:r>
    </w:p>
    <w:p w:rsidR="00131410" w:rsidRDefault="007565D2">
      <w:pPr>
        <w:pStyle w:val="Prrafodelista"/>
        <w:numPr>
          <w:ilvl w:val="0"/>
          <w:numId w:val="29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En materia de refugio, promover la consolidaci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y mejora de la instituci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gobierno encargada de reconocer la condici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refugiado, a efecto de atender de manera integral y oportuna las solicitudes de dicha condici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 xml:space="preserve">n, las cuales en los 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>ltimos a</w:t>
      </w:r>
      <w:r>
        <w:rPr>
          <w:rStyle w:val="Ninguno"/>
          <w:rFonts w:ascii="Arial" w:hAnsi="Arial"/>
          <w:sz w:val="24"/>
          <w:szCs w:val="24"/>
        </w:rPr>
        <w:t>ñ</w:t>
      </w:r>
      <w:r>
        <w:rPr>
          <w:rStyle w:val="Ninguno"/>
          <w:rFonts w:ascii="Arial" w:hAnsi="Arial"/>
          <w:sz w:val="24"/>
          <w:szCs w:val="24"/>
        </w:rPr>
        <w:t>os han aumentado de manera exponencial.</w:t>
      </w:r>
    </w:p>
    <w:p w:rsidR="00A966D2" w:rsidRDefault="00A966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BA22B3" w:rsidRDefault="00BA22B3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BA22B3" w:rsidRDefault="00BA22B3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BA22B3" w:rsidRDefault="00BA22B3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BA22B3" w:rsidRDefault="00BA22B3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BA22B3" w:rsidRDefault="00BA22B3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lastRenderedPageBreak/>
        <w:t xml:space="preserve">Recomendaciones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La CNDH, en su car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cter de Instituci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Nacional de Derechos </w:t>
      </w:r>
      <w:r>
        <w:rPr>
          <w:rStyle w:val="Ninguno"/>
          <w:rFonts w:ascii="Arial" w:hAnsi="Arial"/>
          <w:sz w:val="24"/>
          <w:szCs w:val="24"/>
          <w:lang w:val="es-ES_tradnl"/>
        </w:rPr>
        <w:t>Humanos aut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noma e independiente del Gobierno de 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xico, sugiere respetuosamente a los miembros del Comit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é </w:t>
      </w:r>
      <w:r>
        <w:rPr>
          <w:rStyle w:val="Ninguno"/>
          <w:rFonts w:ascii="Arial" w:hAnsi="Arial"/>
          <w:sz w:val="24"/>
          <w:szCs w:val="24"/>
          <w:lang w:val="es-ES_tradnl"/>
        </w:rPr>
        <w:t>para la Eliminaci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Racial dirigir las siguientes recomendaciones al Estado Mexicano:  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Pueblos y Comunidades Ind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genas y perso</w:t>
      </w: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 xml:space="preserve">nas </w:t>
      </w:r>
      <w:proofErr w:type="spellStart"/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afrodescendientes</w:t>
      </w:r>
      <w:proofErr w:type="spellEnd"/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1.</w:t>
      </w:r>
      <w:r>
        <w:rPr>
          <w:rStyle w:val="Ninguno"/>
          <w:rFonts w:ascii="Arial" w:hAnsi="Arial"/>
          <w:sz w:val="24"/>
          <w:szCs w:val="24"/>
          <w:lang w:val="es-ES_tradnl"/>
        </w:rPr>
        <w:tab/>
        <w:t>Urgir a las autoridades competentes a elaborar propuestas de reformas legislativas,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micas y sociales para eliminar la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fortalecer la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los derechos de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en lo individual y en lo 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colectivo.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2.</w:t>
      </w:r>
      <w:r>
        <w:rPr>
          <w:rStyle w:val="Ninguno"/>
          <w:rFonts w:ascii="Arial" w:hAnsi="Arial"/>
          <w:sz w:val="24"/>
          <w:szCs w:val="24"/>
          <w:lang w:val="es-ES_tradnl"/>
        </w:rPr>
        <w:tab/>
        <w:t xml:space="preserve">Promover acciones para que las instituciones de los tres 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rdenes de gobierno garanticen la celebraci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consultas previas con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sobre las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ticas, los proyectos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micos o de desarrollo que les afecten, conforme a </w:t>
      </w:r>
      <w:r>
        <w:rPr>
          <w:rStyle w:val="Ninguno"/>
          <w:rFonts w:ascii="Arial" w:hAnsi="Arial"/>
          <w:sz w:val="24"/>
          <w:szCs w:val="24"/>
          <w:lang w:val="es-ES_tradnl"/>
        </w:rPr>
        <w:t>las disposiciones del Convenio N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º </w:t>
      </w:r>
      <w:r>
        <w:rPr>
          <w:rStyle w:val="Ninguno"/>
          <w:rFonts w:ascii="Arial" w:hAnsi="Arial"/>
          <w:sz w:val="24"/>
          <w:szCs w:val="24"/>
          <w:lang w:val="es-ES_tradnl"/>
        </w:rPr>
        <w:t>169 de la OIT y favorezcan la formulaci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una ley que regule el derecho a la consulta previa.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3.</w:t>
      </w:r>
      <w:r>
        <w:rPr>
          <w:rStyle w:val="Ninguno"/>
          <w:rFonts w:ascii="Arial" w:hAnsi="Arial"/>
          <w:sz w:val="24"/>
          <w:szCs w:val="24"/>
          <w:lang w:val="es-ES_tradnl"/>
        </w:rPr>
        <w:tab/>
        <w:t xml:space="preserve">Promover los derechos de las personas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considerando su contexto sociocultural, hist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rico y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tico.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4.</w:t>
      </w:r>
      <w:r>
        <w:rPr>
          <w:rStyle w:val="Ninguno"/>
          <w:rFonts w:ascii="Arial" w:hAnsi="Arial"/>
          <w:sz w:val="24"/>
          <w:szCs w:val="24"/>
          <w:lang w:val="es-ES_tradnl"/>
        </w:rPr>
        <w:tab/>
      </w:r>
      <w:r>
        <w:rPr>
          <w:rStyle w:val="Ninguno"/>
          <w:rFonts w:ascii="Arial" w:hAnsi="Arial"/>
          <w:sz w:val="24"/>
          <w:szCs w:val="24"/>
          <w:lang w:val="es-ES_tradnl"/>
        </w:rPr>
        <w:t>Propiciar a trav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s de acciones de promoci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sensibilizaci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una cultura de igualdad y no discriminaci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frente a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por parte de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en general y de las personas servidoras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blicas de los tres 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rdenes de </w:t>
      </w:r>
      <w:r>
        <w:rPr>
          <w:rStyle w:val="Ninguno"/>
          <w:rFonts w:ascii="Arial" w:hAnsi="Arial"/>
          <w:sz w:val="24"/>
          <w:szCs w:val="24"/>
          <w:lang w:val="es-ES_tradnl"/>
        </w:rPr>
        <w:t>gobierno vinculadas directamente con la cotidianidad de los pueblos, a efecto de evitar la violaci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sus derechos.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5.</w:t>
      </w:r>
      <w:r>
        <w:rPr>
          <w:rStyle w:val="Ninguno"/>
          <w:rFonts w:ascii="Arial" w:hAnsi="Arial"/>
          <w:sz w:val="24"/>
          <w:szCs w:val="24"/>
          <w:lang w:val="es-ES_tradnl"/>
        </w:rPr>
        <w:tab/>
        <w:t>Impulsar el reconocimiento del derecho de las mujeres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genas y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afrodescendientes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a una vida libre de violencia, promoviendo acciones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que incidan en la erradicaci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 violencia de g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nero y particularmente de los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feminicidios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6.</w:t>
      </w:r>
      <w:r>
        <w:rPr>
          <w:rStyle w:val="Ninguno"/>
          <w:rFonts w:ascii="Arial" w:hAnsi="Arial"/>
          <w:sz w:val="24"/>
          <w:szCs w:val="24"/>
          <w:lang w:val="es-ES_tradnl"/>
        </w:rPr>
        <w:tab/>
        <w:t>Fomentar y vigilar se ejerza adecuadamente el derecho a la consulta previa, libre, informada, culturalmente adecuada y de buena fe, de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. </w:t>
      </w:r>
      <w:proofErr w:type="gramStart"/>
      <w:r>
        <w:rPr>
          <w:rStyle w:val="Ninguno"/>
          <w:rFonts w:ascii="Arial" w:hAnsi="Arial"/>
          <w:sz w:val="24"/>
          <w:szCs w:val="24"/>
          <w:lang w:val="es-ES_tradnl"/>
        </w:rPr>
        <w:t>especialmente</w:t>
      </w:r>
      <w:proofErr w:type="gram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antes de otorgar licencias para llevar a cabo actividades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micas en los territorios que tradicionalmente han pose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do, ocupado o utilizado. En ese sentido, establecer, en consulta con los propios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genas, protocolos de actuaci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efectivos, adecuados y jur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dicamente vinculantes que garanticen plenamente el respeto de este derecho, o en su caso, aplique los ya existentes, tomando en cuenta las caracter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sticas culturales, y usos y costumbres de cada pueblo y de conformidad con el C</w:t>
      </w:r>
      <w:r>
        <w:rPr>
          <w:rStyle w:val="Ninguno"/>
          <w:rFonts w:ascii="Arial" w:hAnsi="Arial"/>
          <w:sz w:val="24"/>
          <w:szCs w:val="24"/>
          <w:lang w:val="es-ES_tradnl"/>
        </w:rPr>
        <w:t>onvenio sobre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y tribales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7.</w:t>
      </w:r>
      <w:r>
        <w:rPr>
          <w:rStyle w:val="Ninguno"/>
          <w:rFonts w:ascii="Arial" w:hAnsi="Arial"/>
          <w:sz w:val="24"/>
          <w:szCs w:val="24"/>
          <w:lang w:val="es-ES_tradnl"/>
        </w:rPr>
        <w:tab/>
        <w:t>Asimismo, garantizar su derecho al acceso a la justicia, en condiciones de igualdad; la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la salud de forma adecuada y con perspectiva de </w:t>
      </w:r>
      <w:r>
        <w:rPr>
          <w:rStyle w:val="Ninguno"/>
          <w:rFonts w:ascii="Arial" w:hAnsi="Arial"/>
          <w:sz w:val="24"/>
          <w:szCs w:val="24"/>
          <w:lang w:val="es-ES_tradnl"/>
        </w:rPr>
        <w:lastRenderedPageBreak/>
        <w:t>interculturalidad; la educaci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considerando su cultura y cos</w:t>
      </w:r>
      <w:r>
        <w:rPr>
          <w:rStyle w:val="Ninguno"/>
          <w:rFonts w:ascii="Arial" w:hAnsi="Arial"/>
          <w:sz w:val="24"/>
          <w:szCs w:val="24"/>
          <w:lang w:val="es-ES_tradnl"/>
        </w:rPr>
        <w:t>movisi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el reconocimiento de sus tradiciones, tierras y territorios. Todo ello con un enfoque de g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nero, con el objetivo de que se considere en todo momento la participaci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las mujeres. Particular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requiere los defensores forestales de las c</w:t>
      </w:r>
      <w:r>
        <w:rPr>
          <w:rStyle w:val="Ninguno"/>
          <w:rFonts w:ascii="Arial" w:hAnsi="Arial"/>
          <w:sz w:val="24"/>
          <w:szCs w:val="24"/>
          <w:lang w:val="es-ES_tradnl"/>
        </w:rPr>
        <w:t>omunidades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que sufren constantes agresiones.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8.</w:t>
      </w:r>
      <w:r>
        <w:rPr>
          <w:rStyle w:val="Ninguno"/>
          <w:rFonts w:ascii="Arial" w:hAnsi="Arial"/>
          <w:sz w:val="24"/>
          <w:szCs w:val="24"/>
          <w:lang w:val="es-ES_tradnl"/>
        </w:rPr>
        <w:tab/>
        <w:t>Garantizar el derecho al acceso a la justicia de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con una perspectiva de g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nero e interculturalidad. 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9.</w:t>
      </w:r>
      <w:r>
        <w:rPr>
          <w:rStyle w:val="Ninguno"/>
          <w:rFonts w:ascii="Arial" w:hAnsi="Arial"/>
          <w:sz w:val="24"/>
          <w:szCs w:val="24"/>
          <w:lang w:val="es-ES_tradnl"/>
        </w:rPr>
        <w:tab/>
        <w:t>Garantizar, a trav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s de la Defensor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 Federal y de las entidades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federativas, se les brinden a las personas internas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los servicios de orientaci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y </w:t>
      </w:r>
      <w:proofErr w:type="gramStart"/>
      <w:r>
        <w:rPr>
          <w:rStyle w:val="Ninguno"/>
          <w:rFonts w:ascii="Arial" w:hAnsi="Arial"/>
          <w:sz w:val="24"/>
          <w:szCs w:val="24"/>
          <w:lang w:val="es-ES_tradnl"/>
        </w:rPr>
        <w:t>defensa jur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dica necesarias, adecuadas</w:t>
      </w:r>
      <w:proofErr w:type="gram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y con pertinencia sociocultural.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10.</w:t>
      </w:r>
      <w:r>
        <w:rPr>
          <w:rStyle w:val="Ninguno"/>
          <w:rFonts w:ascii="Arial" w:hAnsi="Arial"/>
          <w:sz w:val="24"/>
          <w:szCs w:val="24"/>
          <w:lang w:val="es-ES_tradnl"/>
        </w:rPr>
        <w:tab/>
        <w:t>Construir mecanismos e indicadores que propicien datos estad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sticos actualizados sobre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la problem</w:t>
      </w:r>
      <w:r>
        <w:rPr>
          <w:rStyle w:val="Ninguno"/>
          <w:rFonts w:ascii="Arial" w:hAnsi="Arial"/>
          <w:sz w:val="24"/>
          <w:szCs w:val="24"/>
          <w:lang w:val="es-ES_tradnl"/>
        </w:rPr>
        <w:t>á</w:t>
      </w:r>
      <w:r>
        <w:rPr>
          <w:rStyle w:val="Ninguno"/>
          <w:rFonts w:ascii="Arial" w:hAnsi="Arial"/>
          <w:sz w:val="24"/>
          <w:szCs w:val="24"/>
          <w:lang w:val="es-ES_tradnl"/>
        </w:rPr>
        <w:t>tica que padece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 en los penales estatales y federales del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11.</w:t>
      </w:r>
      <w:r>
        <w:rPr>
          <w:rStyle w:val="Ninguno"/>
          <w:rFonts w:ascii="Arial" w:hAnsi="Arial"/>
          <w:sz w:val="24"/>
          <w:szCs w:val="24"/>
          <w:lang w:val="es-ES_tradnl"/>
        </w:rPr>
        <w:tab/>
        <w:t>Llevar a cabo estudios independientes sobre el impacto social y ambiental que pueden tener los proyectos de exploraci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explotaci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recursos naturales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 en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afectados, publique sus resultados y velar porque los acuerdos suscritos para llevar a cabo tales proyectos, prevean medidas de mitigaci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su impacto en los derechos econ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micos, sociales y culturales,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indemnizaciones s</w:t>
      </w:r>
      <w:r>
        <w:rPr>
          <w:rStyle w:val="Ninguno"/>
          <w:rFonts w:ascii="Arial" w:hAnsi="Arial"/>
          <w:sz w:val="24"/>
          <w:szCs w:val="24"/>
          <w:lang w:val="es-ES_tradnl"/>
        </w:rPr>
        <w:t>uficientes para los pueblos ind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genas afectados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t>Defensores de Derechos Humanos</w:t>
      </w:r>
    </w:p>
    <w:p w:rsidR="00131410" w:rsidRPr="00A80FEA" w:rsidRDefault="007565D2" w:rsidP="00A80FEA">
      <w:pPr>
        <w:pStyle w:val="Prrafodelista"/>
        <w:numPr>
          <w:ilvl w:val="0"/>
          <w:numId w:val="32"/>
        </w:numPr>
        <w:jc w:val="both"/>
        <w:rPr>
          <w:rStyle w:val="Ninguno"/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Reconocer la importancia de la labor de las personas defensoras de derechos humanos.</w:t>
      </w:r>
    </w:p>
    <w:p w:rsidR="00131410" w:rsidRPr="00A80FEA" w:rsidRDefault="007565D2" w:rsidP="00A80FEA">
      <w:pPr>
        <w:pStyle w:val="Prrafodelista"/>
        <w:numPr>
          <w:ilvl w:val="0"/>
          <w:numId w:val="31"/>
        </w:numPr>
        <w:jc w:val="both"/>
        <w:rPr>
          <w:rStyle w:val="Ninguno"/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Adoptar un discurso p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 xml:space="preserve">blico que contribuya a prevenir la violencia contra personas defensoras </w:t>
      </w:r>
    </w:p>
    <w:p w:rsidR="00131410" w:rsidRPr="00A80FEA" w:rsidRDefault="007565D2" w:rsidP="00A80FEA">
      <w:pPr>
        <w:pStyle w:val="Prrafodelista"/>
        <w:numPr>
          <w:ilvl w:val="0"/>
          <w:numId w:val="31"/>
        </w:numPr>
        <w:jc w:val="both"/>
        <w:rPr>
          <w:rStyle w:val="Ninguno"/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 xml:space="preserve"> Establecer una pol</w:t>
      </w:r>
      <w:r>
        <w:rPr>
          <w:rStyle w:val="Ninguno"/>
          <w:rFonts w:ascii="Arial" w:hAnsi="Arial"/>
          <w:sz w:val="24"/>
          <w:szCs w:val="24"/>
        </w:rPr>
        <w:t>í</w:t>
      </w:r>
      <w:r>
        <w:rPr>
          <w:rStyle w:val="Ninguno"/>
          <w:rFonts w:ascii="Arial" w:hAnsi="Arial"/>
          <w:sz w:val="24"/>
          <w:szCs w:val="24"/>
        </w:rPr>
        <w:t>tica p</w:t>
      </w:r>
      <w:r>
        <w:rPr>
          <w:rStyle w:val="Ninguno"/>
          <w:rFonts w:ascii="Arial" w:hAnsi="Arial"/>
          <w:sz w:val="24"/>
          <w:szCs w:val="24"/>
        </w:rPr>
        <w:t>ú</w:t>
      </w:r>
      <w:r>
        <w:rPr>
          <w:rStyle w:val="Ninguno"/>
          <w:rFonts w:ascii="Arial" w:hAnsi="Arial"/>
          <w:sz w:val="24"/>
          <w:szCs w:val="24"/>
        </w:rPr>
        <w:t>blica de prevenci</w:t>
      </w:r>
      <w:r>
        <w:rPr>
          <w:rStyle w:val="Ninguno"/>
          <w:rFonts w:ascii="Arial" w:hAnsi="Arial"/>
          <w:sz w:val="24"/>
          <w:szCs w:val="24"/>
        </w:rPr>
        <w:t>ó</w:t>
      </w:r>
      <w:r>
        <w:rPr>
          <w:rStyle w:val="Ninguno"/>
          <w:rFonts w:ascii="Arial" w:hAnsi="Arial"/>
          <w:sz w:val="24"/>
          <w:szCs w:val="24"/>
        </w:rPr>
        <w:t>n de agresiones contra personas defensoras de derechos humano</w:t>
      </w:r>
    </w:p>
    <w:p w:rsidR="00131410" w:rsidRPr="00A80FEA" w:rsidRDefault="007565D2" w:rsidP="00A80FEA">
      <w:pPr>
        <w:pStyle w:val="Prrafodelista"/>
        <w:numPr>
          <w:ilvl w:val="0"/>
          <w:numId w:val="31"/>
        </w:numPr>
        <w:jc w:val="both"/>
        <w:rPr>
          <w:rStyle w:val="Ninguno"/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Instruir a las fuerzas de seguridad sobre el respeto a las personas defens</w:t>
      </w:r>
      <w:r>
        <w:rPr>
          <w:rStyle w:val="Ninguno"/>
          <w:rFonts w:ascii="Arial" w:hAnsi="Arial"/>
          <w:sz w:val="24"/>
          <w:szCs w:val="24"/>
        </w:rPr>
        <w:t xml:space="preserve">oras de derechos humanos  </w:t>
      </w:r>
    </w:p>
    <w:p w:rsidR="00131410" w:rsidRDefault="007565D2">
      <w:pPr>
        <w:pStyle w:val="Prrafodelista"/>
        <w:numPr>
          <w:ilvl w:val="0"/>
          <w:numId w:val="31"/>
        </w:numPr>
        <w:jc w:val="both"/>
        <w:rPr>
          <w:rFonts w:ascii="Arial" w:hAnsi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</w:rPr>
        <w:t>Abatir la impunidad en el tema de asesinatos a periodistas y defensores civiles de derechos humanos, a trav</w:t>
      </w:r>
      <w:r>
        <w:rPr>
          <w:rStyle w:val="Ninguno"/>
          <w:rFonts w:ascii="Arial" w:hAnsi="Arial"/>
          <w:sz w:val="24"/>
          <w:szCs w:val="24"/>
        </w:rPr>
        <w:t>é</w:t>
      </w:r>
      <w:r>
        <w:rPr>
          <w:rStyle w:val="Ninguno"/>
          <w:rFonts w:ascii="Arial" w:hAnsi="Arial"/>
          <w:sz w:val="24"/>
          <w:szCs w:val="24"/>
        </w:rPr>
        <w:t>s de la captura y enjuiciamiento de los responsables.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  <w:lang w:val="es-ES_tradnl"/>
        </w:rPr>
      </w:pPr>
    </w:p>
    <w:p w:rsidR="00A80FEA" w:rsidRDefault="00A80FEA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  <w:lang w:val="es-ES_tradnl"/>
        </w:rPr>
      </w:pPr>
    </w:p>
    <w:p w:rsidR="00A80FEA" w:rsidRDefault="00A80FEA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  <w:lang w:val="es-ES_tradnl"/>
        </w:rPr>
      </w:pP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b/>
          <w:bCs/>
          <w:sz w:val="24"/>
          <w:szCs w:val="24"/>
        </w:rPr>
      </w:pPr>
      <w:r>
        <w:rPr>
          <w:rStyle w:val="Ninguno"/>
          <w:rFonts w:ascii="Arial" w:hAnsi="Arial"/>
          <w:b/>
          <w:bCs/>
          <w:sz w:val="24"/>
          <w:szCs w:val="24"/>
          <w:lang w:val="es-ES_tradnl"/>
        </w:rPr>
        <w:lastRenderedPageBreak/>
        <w:t>Migrantes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16. Realizar acciones para proteger los derechos human</w:t>
      </w:r>
      <w:r>
        <w:rPr>
          <w:rStyle w:val="Ninguno"/>
          <w:rFonts w:ascii="Arial" w:hAnsi="Arial"/>
          <w:sz w:val="24"/>
          <w:szCs w:val="24"/>
          <w:lang w:val="es-ES_tradnl"/>
        </w:rPr>
        <w:t>os de las personas migrantes de nacionalidad mexicana en los Estados Unidos de Am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rica, a trav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s del fortalecimiento de la red consular que incluya una efectiva asesor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a y representaci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jur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dica ante instancias migratorias y jurisdiccionales en aqu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</w:t>
      </w:r>
      <w:r>
        <w:rPr>
          <w:rStyle w:val="Ninguno"/>
          <w:rFonts w:ascii="Arial" w:hAnsi="Arial"/>
          <w:sz w:val="24"/>
          <w:szCs w:val="24"/>
          <w:lang w:val="es-ES_tradnl"/>
        </w:rPr>
        <w:t>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17</w:t>
      </w:r>
      <w:proofErr w:type="gramStart"/>
      <w:r>
        <w:rPr>
          <w:rStyle w:val="Ninguno"/>
          <w:rFonts w:ascii="Arial" w:hAnsi="Arial"/>
          <w:sz w:val="24"/>
          <w:szCs w:val="24"/>
          <w:lang w:val="es-ES_tradnl"/>
        </w:rPr>
        <w:t>.Reconocer</w:t>
      </w:r>
      <w:proofErr w:type="gram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la existencia del desplazamiento forzado interno, debiendo realizar un diagn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stico para determinar la poblaci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que se encuentra en dicha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n, asimismo, que se discuta, y en su caso se apruebe, una Ley General sobre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DFI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>, que permita da</w:t>
      </w:r>
      <w:r>
        <w:rPr>
          <w:rStyle w:val="Ninguno"/>
          <w:rFonts w:ascii="Arial" w:hAnsi="Arial"/>
          <w:sz w:val="24"/>
          <w:szCs w:val="24"/>
          <w:lang w:val="es-ES_tradnl"/>
        </w:rPr>
        <w:t>r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integral a las v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ctimas de </w:t>
      </w:r>
      <w:proofErr w:type="spellStart"/>
      <w:r>
        <w:rPr>
          <w:rStyle w:val="Ninguno"/>
          <w:rFonts w:ascii="Arial" w:hAnsi="Arial"/>
          <w:sz w:val="24"/>
          <w:szCs w:val="24"/>
          <w:lang w:val="es-ES_tradnl"/>
        </w:rPr>
        <w:t>DFI</w:t>
      </w:r>
      <w:proofErr w:type="spellEnd"/>
      <w:r>
        <w:rPr>
          <w:rStyle w:val="Ninguno"/>
          <w:rFonts w:ascii="Arial" w:hAnsi="Arial"/>
          <w:sz w:val="24"/>
          <w:szCs w:val="24"/>
          <w:lang w:val="es-ES_tradnl"/>
        </w:rPr>
        <w:t xml:space="preserve"> garantizando el respeto irrestricto a sus derechos humanos.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18. Establecer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ticas p</w:t>
      </w:r>
      <w:r>
        <w:rPr>
          <w:rStyle w:val="Ninguno"/>
          <w:rFonts w:ascii="Arial" w:hAnsi="Arial"/>
          <w:sz w:val="24"/>
          <w:szCs w:val="24"/>
          <w:lang w:val="es-ES_tradnl"/>
        </w:rPr>
        <w:t>ú</w:t>
      </w:r>
      <w:r>
        <w:rPr>
          <w:rStyle w:val="Ninguno"/>
          <w:rFonts w:ascii="Arial" w:hAnsi="Arial"/>
          <w:sz w:val="24"/>
          <w:szCs w:val="24"/>
          <w:lang w:val="es-ES_tradnl"/>
        </w:rPr>
        <w:t>blicas que garanticen la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a los grandes flujos migratorios, con 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nfasis especial en grupos de personas en situaci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de </w:t>
      </w:r>
      <w:r>
        <w:rPr>
          <w:rStyle w:val="Ninguno"/>
          <w:rFonts w:ascii="Arial" w:hAnsi="Arial"/>
          <w:sz w:val="24"/>
          <w:szCs w:val="24"/>
          <w:lang w:val="es-ES_tradnl"/>
        </w:rPr>
        <w:t>vulnerabilidad,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a los solicitantes del reconocimiento de la condici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refugiado; por lo que, de igual forma se requiere fortalecer a las instituciones encargadas de ejecutar la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 migratoria y el reconocimiento de la condici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de refugiad</w:t>
      </w:r>
      <w:r>
        <w:rPr>
          <w:rStyle w:val="Ninguno"/>
          <w:rFonts w:ascii="Arial" w:hAnsi="Arial"/>
          <w:sz w:val="24"/>
          <w:szCs w:val="24"/>
          <w:lang w:val="es-ES_tradnl"/>
        </w:rPr>
        <w:t>o.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19. Combatir la corrupci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e impunidad en los procesos de atenci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a personas en contexto de migraci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refugiados y desplazados.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20. Realizar campa</w:t>
      </w:r>
      <w:r>
        <w:rPr>
          <w:rStyle w:val="Ninguno"/>
          <w:rFonts w:ascii="Arial" w:hAnsi="Arial"/>
          <w:sz w:val="24"/>
          <w:szCs w:val="24"/>
          <w:lang w:val="es-ES_tradnl"/>
        </w:rPr>
        <w:t>ñ</w:t>
      </w:r>
      <w:r>
        <w:rPr>
          <w:rStyle w:val="Ninguno"/>
          <w:rFonts w:ascii="Arial" w:hAnsi="Arial"/>
          <w:sz w:val="24"/>
          <w:szCs w:val="24"/>
          <w:lang w:val="es-ES_tradnl"/>
        </w:rPr>
        <w:t>as de promoci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n, difusi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>n y protecci</w:t>
      </w:r>
      <w:r>
        <w:rPr>
          <w:rStyle w:val="Ninguno"/>
          <w:rFonts w:ascii="Arial" w:hAnsi="Arial"/>
          <w:sz w:val="24"/>
          <w:szCs w:val="24"/>
          <w:lang w:val="es-ES_tradnl"/>
        </w:rPr>
        <w:t>ó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n a favor de los derechos humanos de mexicanas y mexicanos que </w:t>
      </w:r>
      <w:r>
        <w:rPr>
          <w:rStyle w:val="Ninguno"/>
          <w:rFonts w:ascii="Arial" w:hAnsi="Arial"/>
          <w:sz w:val="24"/>
          <w:szCs w:val="24"/>
          <w:lang w:val="es-ES_tradnl"/>
        </w:rPr>
        <w:t>radican en los Estados Unidos de Am</w:t>
      </w:r>
      <w:r>
        <w:rPr>
          <w:rStyle w:val="Ninguno"/>
          <w:rFonts w:ascii="Arial" w:hAnsi="Arial"/>
          <w:sz w:val="24"/>
          <w:szCs w:val="24"/>
          <w:lang w:val="es-ES_tradnl"/>
        </w:rPr>
        <w:t>é</w:t>
      </w:r>
      <w:r>
        <w:rPr>
          <w:rStyle w:val="Ninguno"/>
          <w:rFonts w:ascii="Arial" w:hAnsi="Arial"/>
          <w:sz w:val="24"/>
          <w:szCs w:val="24"/>
          <w:lang w:val="es-ES_tradnl"/>
        </w:rPr>
        <w:t>rica, as</w:t>
      </w:r>
      <w:r>
        <w:rPr>
          <w:rStyle w:val="Ninguno"/>
          <w:rFonts w:ascii="Arial" w:hAnsi="Arial"/>
          <w:sz w:val="24"/>
          <w:szCs w:val="24"/>
          <w:lang w:val="es-ES_tradnl"/>
        </w:rPr>
        <w:t xml:space="preserve">í </w:t>
      </w:r>
      <w:r>
        <w:rPr>
          <w:rStyle w:val="Ninguno"/>
          <w:rFonts w:ascii="Arial" w:hAnsi="Arial"/>
          <w:sz w:val="24"/>
          <w:szCs w:val="24"/>
          <w:lang w:val="es-ES_tradnl"/>
        </w:rPr>
        <w:t>como de las y los connacionales que retornan al pa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s.</w:t>
      </w:r>
    </w:p>
    <w:p w:rsidR="00131410" w:rsidRDefault="007565D2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</w:rPr>
      </w:pPr>
      <w:r>
        <w:rPr>
          <w:rStyle w:val="Ninguno"/>
          <w:rFonts w:ascii="Arial" w:hAnsi="Arial"/>
          <w:sz w:val="24"/>
          <w:szCs w:val="24"/>
          <w:lang w:val="es-ES_tradnl"/>
        </w:rPr>
        <w:t>21. Definir una pol</w:t>
      </w:r>
      <w:r>
        <w:rPr>
          <w:rStyle w:val="Ninguno"/>
          <w:rFonts w:ascii="Arial" w:hAnsi="Arial"/>
          <w:sz w:val="24"/>
          <w:szCs w:val="24"/>
          <w:lang w:val="es-ES_tradnl"/>
        </w:rPr>
        <w:t>í</w:t>
      </w:r>
      <w:r>
        <w:rPr>
          <w:rStyle w:val="Ninguno"/>
          <w:rFonts w:ascii="Arial" w:hAnsi="Arial"/>
          <w:sz w:val="24"/>
          <w:szCs w:val="24"/>
          <w:lang w:val="es-ES_tradnl"/>
        </w:rPr>
        <w:t>tica migratoria con enfoque de derechos humanos.</w:t>
      </w:r>
    </w:p>
    <w:p w:rsidR="00131410" w:rsidRDefault="00131410">
      <w:pPr>
        <w:pStyle w:val="Cuerpo"/>
        <w:jc w:val="both"/>
        <w:rPr>
          <w:rStyle w:val="Ninguno"/>
          <w:rFonts w:ascii="Arial" w:eastAsia="Arial" w:hAnsi="Arial" w:cs="Arial"/>
          <w:sz w:val="24"/>
          <w:szCs w:val="24"/>
          <w:lang w:val="es-ES_tradnl"/>
        </w:rPr>
      </w:pPr>
    </w:p>
    <w:p w:rsidR="00131410" w:rsidRDefault="00131410">
      <w:pPr>
        <w:pStyle w:val="Cuerpo"/>
        <w:jc w:val="both"/>
      </w:pPr>
    </w:p>
    <w:sectPr w:rsidR="00131410" w:rsidSect="00131410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5D2" w:rsidRDefault="007565D2" w:rsidP="00131410">
      <w:r>
        <w:separator/>
      </w:r>
    </w:p>
  </w:endnote>
  <w:endnote w:type="continuationSeparator" w:id="0">
    <w:p w:rsidR="007565D2" w:rsidRDefault="007565D2" w:rsidP="00131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410" w:rsidRDefault="00131410">
    <w:pPr>
      <w:pStyle w:val="Piedepgina"/>
      <w:tabs>
        <w:tab w:val="clear" w:pos="8838"/>
        <w:tab w:val="right" w:pos="8818"/>
      </w:tabs>
      <w:jc w:val="right"/>
    </w:pPr>
    <w:r>
      <w:rPr>
        <w:rStyle w:val="Ninguno"/>
      </w:rPr>
      <w:fldChar w:fldCharType="begin"/>
    </w:r>
    <w:r w:rsidR="007565D2">
      <w:rPr>
        <w:rStyle w:val="Ninguno"/>
      </w:rPr>
      <w:instrText xml:space="preserve"> PAGE </w:instrText>
    </w:r>
    <w:r>
      <w:rPr>
        <w:rStyle w:val="Ninguno"/>
      </w:rPr>
      <w:fldChar w:fldCharType="separate"/>
    </w:r>
    <w:r w:rsidR="00BA22B3">
      <w:rPr>
        <w:rStyle w:val="Ninguno"/>
        <w:noProof/>
      </w:rPr>
      <w:t>2</w:t>
    </w:r>
    <w:r>
      <w:rPr>
        <w:rStyle w:val="Ninguno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5D2" w:rsidRDefault="007565D2">
      <w:r>
        <w:separator/>
      </w:r>
    </w:p>
  </w:footnote>
  <w:footnote w:type="continuationSeparator" w:id="0">
    <w:p w:rsidR="007565D2" w:rsidRDefault="007565D2">
      <w:r>
        <w:continuationSeparator/>
      </w:r>
    </w:p>
  </w:footnote>
  <w:footnote w:type="continuationNotice" w:id="1">
    <w:p w:rsidR="007565D2" w:rsidRDefault="007565D2"/>
  </w:footnote>
  <w:footnote w:id="2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https://www.inegi.org.mx/programas/intercensal/2015/</w:t>
      </w:r>
    </w:p>
  </w:footnote>
  <w:footnote w:id="3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https://www.coneval.org.mx/InformesPublicaciones/Documents/Informe-pobreza-Mexico-2014.pdf</w:t>
      </w:r>
    </w:p>
  </w:footnote>
  <w:footnote w:id="4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https://www.inegi.org.mx/programas/enadid/2014/</w:t>
      </w:r>
    </w:p>
  </w:footnote>
  <w:footnote w:id="5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https://www.inegi.org.mx/programas/enadis/2017/</w:t>
      </w:r>
    </w:p>
  </w:footnote>
  <w:footnote w:id="6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 De acuerdo con la información proporcionada por el Órgano Administrativo Desconcentrado Prevención y Readaptación Social de la Comisión Nacional de Seguri</w:t>
      </w:r>
      <w:r>
        <w:rPr>
          <w:rStyle w:val="Ninguno"/>
        </w:rPr>
        <w:t>dad de la Secretaría de Gobernación, en octubre de 2018.</w:t>
      </w:r>
    </w:p>
  </w:footnote>
  <w:footnote w:id="7">
    <w:p w:rsidR="004950F5" w:rsidRDefault="004950F5" w:rsidP="004950F5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http://www.cndh.org.mx/sites/all/doc/Recomendaciones/generales/RecGral_037.pdf</w:t>
      </w:r>
    </w:p>
  </w:footnote>
  <w:footnote w:id="8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https://www.conapred.org.mx/documentos_cedoc/Discriminacionestructural%20accs.pdf</w:t>
      </w:r>
    </w:p>
  </w:footnote>
  <w:footnote w:id="9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http://www.cndh.org.mx/sites/all/doc/Recomendaciones/generales/RecGral_037.pdf</w:t>
      </w:r>
    </w:p>
  </w:footnote>
  <w:footnote w:id="10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www.cndh.org.mx/sites/all/doc/Recomendaciones/generales/RecGral_027.pdf</w:t>
      </w:r>
    </w:p>
  </w:footnote>
  <w:footnote w:id="11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www.cndh.org.mx/sites/all/doc/Recomendaciones/2018/Rec_2018_003.pdf</w:t>
      </w:r>
    </w:p>
  </w:footnote>
  <w:footnote w:id="12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http://www.cndh.org.mx/sites/all/doc/Recomendaciones/2018/Rec_2018_017.pdf</w:t>
      </w:r>
    </w:p>
  </w:footnote>
  <w:footnote w:id="13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http://www.cndh.org.mx/sites/all/d</w:t>
      </w:r>
      <w:r>
        <w:rPr>
          <w:rStyle w:val="Ninguno"/>
        </w:rPr>
        <w:t>oc/Comunicados/2019/Com_2019_162.pdf</w:t>
      </w:r>
    </w:p>
  </w:footnote>
  <w:footnote w:id="14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www.cndh.org.mx/sites/all/doc/Recomendaciones/2017/Rec_2017_002.pdf</w:t>
      </w:r>
    </w:p>
  </w:footnote>
  <w:footnote w:id="15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http://www.cndh.org.mx/sites/all/doc/Recomendaciones/generales/RecGral_035.pdf</w:t>
      </w:r>
    </w:p>
  </w:footnote>
  <w:footnote w:id="16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www.cndh.org.mx/sites/all/doc/Informes/.../Informe-Derecho-Protecc</w:t>
      </w:r>
      <w:r>
        <w:rPr>
          <w:rStyle w:val="Ninguno"/>
        </w:rPr>
        <w:t>ion-Salud.pdf</w:t>
      </w:r>
    </w:p>
  </w:footnote>
  <w:footnote w:id="17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 www.cndh.org.mx/sites/all/doc/Recomendaciones/2017/Rec_2017_031.pdf</w:t>
      </w:r>
    </w:p>
  </w:footnote>
  <w:footnote w:id="18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www.cndh.org.mx/sites/all/doc/Recomendaciones/2016/Rec_2016_022.pdf</w:t>
      </w:r>
    </w:p>
  </w:footnote>
  <w:footnote w:id="19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www.cndh.org.mx/sites/all/doc/Recomendaciones/2017/Rec_2017_031.pdf</w:t>
      </w:r>
    </w:p>
  </w:footnote>
  <w:footnote w:id="20">
    <w:p w:rsidR="00131410" w:rsidRDefault="007565D2">
      <w:pPr>
        <w:pStyle w:val="Textonotapie"/>
      </w:pPr>
      <w:r>
        <w:rPr>
          <w:rStyle w:val="Ninguno"/>
          <w:rFonts w:ascii="Arial" w:eastAsia="Arial" w:hAnsi="Arial" w:cs="Arial"/>
          <w:sz w:val="24"/>
          <w:szCs w:val="24"/>
          <w:vertAlign w:val="superscript"/>
        </w:rPr>
        <w:footnoteRef/>
      </w:r>
      <w:r>
        <w:rPr>
          <w:rStyle w:val="Ninguno"/>
        </w:rPr>
        <w:t xml:space="preserve"> http://appweb.cndh.org.mx/bib</w:t>
      </w:r>
      <w:r>
        <w:rPr>
          <w:rStyle w:val="Ninguno"/>
        </w:rPr>
        <w:t>lioteca/archivos/pdfs/Estudio-San-Diego.pdf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410" w:rsidRDefault="00131410">
    <w:pPr>
      <w:pStyle w:val="Encabezadoypi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D7E10"/>
    <w:multiLevelType w:val="hybridMultilevel"/>
    <w:tmpl w:val="14B22F58"/>
    <w:styleLink w:val="Estiloimportado10"/>
    <w:lvl w:ilvl="0" w:tplc="8FB0D2C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24C6D6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634593C">
      <w:start w:val="1"/>
      <w:numFmt w:val="lowerRoman"/>
      <w:lvlText w:val="%3."/>
      <w:lvlJc w:val="left"/>
      <w:pPr>
        <w:ind w:left="180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8289AC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CCE77FE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8C3CE2">
      <w:start w:val="1"/>
      <w:numFmt w:val="lowerRoman"/>
      <w:lvlText w:val="%6."/>
      <w:lvlJc w:val="left"/>
      <w:pPr>
        <w:ind w:left="39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C3A4A14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BB8690E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62D9FC">
      <w:start w:val="1"/>
      <w:numFmt w:val="lowerRoman"/>
      <w:lvlText w:val="%9."/>
      <w:lvlJc w:val="left"/>
      <w:pPr>
        <w:ind w:left="61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2BB65DC"/>
    <w:multiLevelType w:val="hybridMultilevel"/>
    <w:tmpl w:val="D51AF5D8"/>
    <w:styleLink w:val="Estiloimportado8"/>
    <w:lvl w:ilvl="0" w:tplc="E5AEDAC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DD2CAE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F3C66EA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DE4A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EC281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A0B866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0AC2A4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F40386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83CACF0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73E78B4"/>
    <w:multiLevelType w:val="hybridMultilevel"/>
    <w:tmpl w:val="C02E58B4"/>
    <w:numStyleLink w:val="Estiloimportado9"/>
  </w:abstractNum>
  <w:abstractNum w:abstractNumId="3">
    <w:nsid w:val="0BB70B73"/>
    <w:multiLevelType w:val="hybridMultilevel"/>
    <w:tmpl w:val="42763284"/>
    <w:numStyleLink w:val="Estiloimportado3"/>
  </w:abstractNum>
  <w:abstractNum w:abstractNumId="4">
    <w:nsid w:val="0F893DA0"/>
    <w:multiLevelType w:val="hybridMultilevel"/>
    <w:tmpl w:val="B8DEA7D6"/>
    <w:styleLink w:val="Estiloimportado11"/>
    <w:lvl w:ilvl="0" w:tplc="66FE88E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69E5D0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1CE4992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1EA5CD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3EA731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9C70EA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7AEE7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446EB2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A8EC9BA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1182687A"/>
    <w:multiLevelType w:val="hybridMultilevel"/>
    <w:tmpl w:val="D292D7F4"/>
    <w:styleLink w:val="Estiloimportado12"/>
    <w:lvl w:ilvl="0" w:tplc="4E3EF24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3E383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76613A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C43DC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EF6E16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990A194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0E848E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588861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9E600DC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12A44B8D"/>
    <w:multiLevelType w:val="hybridMultilevel"/>
    <w:tmpl w:val="3586AE3E"/>
    <w:numStyleLink w:val="Estiloimportado1"/>
  </w:abstractNum>
  <w:abstractNum w:abstractNumId="7">
    <w:nsid w:val="133F13BC"/>
    <w:multiLevelType w:val="hybridMultilevel"/>
    <w:tmpl w:val="8DC2D8EA"/>
    <w:numStyleLink w:val="Estiloimportado5"/>
  </w:abstractNum>
  <w:abstractNum w:abstractNumId="8">
    <w:nsid w:val="143723C0"/>
    <w:multiLevelType w:val="hybridMultilevel"/>
    <w:tmpl w:val="D51AF5D8"/>
    <w:numStyleLink w:val="Estiloimportado8"/>
  </w:abstractNum>
  <w:abstractNum w:abstractNumId="9">
    <w:nsid w:val="16BE3DFF"/>
    <w:multiLevelType w:val="hybridMultilevel"/>
    <w:tmpl w:val="D5A48446"/>
    <w:numStyleLink w:val="Estiloimportado6"/>
  </w:abstractNum>
  <w:abstractNum w:abstractNumId="10">
    <w:nsid w:val="194A74A1"/>
    <w:multiLevelType w:val="hybridMultilevel"/>
    <w:tmpl w:val="42763284"/>
    <w:styleLink w:val="Estiloimportado3"/>
    <w:lvl w:ilvl="0" w:tplc="6EAAF112">
      <w:start w:val="1"/>
      <w:numFmt w:val="lowerLetter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BE67126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E8CB544">
      <w:start w:val="1"/>
      <w:numFmt w:val="lowerRoman"/>
      <w:lvlText w:val="%3."/>
      <w:lvlJc w:val="left"/>
      <w:pPr>
        <w:ind w:left="2160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496241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F4CD0C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6CAB910">
      <w:start w:val="1"/>
      <w:numFmt w:val="lowerRoman"/>
      <w:lvlText w:val="%6."/>
      <w:lvlJc w:val="left"/>
      <w:pPr>
        <w:ind w:left="4320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F88D4C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3498BE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C7659BA">
      <w:start w:val="1"/>
      <w:numFmt w:val="lowerRoman"/>
      <w:lvlText w:val="%9."/>
      <w:lvlJc w:val="left"/>
      <w:pPr>
        <w:ind w:left="6480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1994056E"/>
    <w:multiLevelType w:val="hybridMultilevel"/>
    <w:tmpl w:val="D5A48446"/>
    <w:styleLink w:val="Estiloimportado6"/>
    <w:lvl w:ilvl="0" w:tplc="0606726A">
      <w:start w:val="1"/>
      <w:numFmt w:val="bullet"/>
      <w:lvlText w:val="·"/>
      <w:lvlJc w:val="left"/>
      <w:pPr>
        <w:ind w:left="106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2E65712">
      <w:start w:val="1"/>
      <w:numFmt w:val="bullet"/>
      <w:lvlText w:val="o"/>
      <w:lvlJc w:val="left"/>
      <w:pPr>
        <w:ind w:left="17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A2E495E">
      <w:start w:val="1"/>
      <w:numFmt w:val="bullet"/>
      <w:lvlText w:val="▪"/>
      <w:lvlJc w:val="left"/>
      <w:pPr>
        <w:ind w:left="25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7CA3ABA">
      <w:start w:val="1"/>
      <w:numFmt w:val="bullet"/>
      <w:lvlText w:val="·"/>
      <w:lvlJc w:val="left"/>
      <w:pPr>
        <w:ind w:left="322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BE49420">
      <w:start w:val="1"/>
      <w:numFmt w:val="bullet"/>
      <w:lvlText w:val="o"/>
      <w:lvlJc w:val="left"/>
      <w:pPr>
        <w:ind w:left="39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BA0ED0C">
      <w:start w:val="1"/>
      <w:numFmt w:val="bullet"/>
      <w:lvlText w:val="▪"/>
      <w:lvlJc w:val="left"/>
      <w:pPr>
        <w:ind w:left="46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A8B572">
      <w:start w:val="1"/>
      <w:numFmt w:val="bullet"/>
      <w:lvlText w:val="·"/>
      <w:lvlJc w:val="left"/>
      <w:pPr>
        <w:ind w:left="538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FA81EB2">
      <w:start w:val="1"/>
      <w:numFmt w:val="bullet"/>
      <w:lvlText w:val="o"/>
      <w:lvlJc w:val="left"/>
      <w:pPr>
        <w:ind w:left="61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60E622C">
      <w:start w:val="1"/>
      <w:numFmt w:val="bullet"/>
      <w:lvlText w:val="▪"/>
      <w:lvlJc w:val="left"/>
      <w:pPr>
        <w:ind w:left="68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1C7F6134"/>
    <w:multiLevelType w:val="hybridMultilevel"/>
    <w:tmpl w:val="B8DEA7D6"/>
    <w:numStyleLink w:val="Estiloimportado11"/>
  </w:abstractNum>
  <w:abstractNum w:abstractNumId="13">
    <w:nsid w:val="1EFD7F71"/>
    <w:multiLevelType w:val="hybridMultilevel"/>
    <w:tmpl w:val="14B22F58"/>
    <w:numStyleLink w:val="Estiloimportado10"/>
  </w:abstractNum>
  <w:abstractNum w:abstractNumId="14">
    <w:nsid w:val="25781EC8"/>
    <w:multiLevelType w:val="hybridMultilevel"/>
    <w:tmpl w:val="1AF457AA"/>
    <w:styleLink w:val="Estiloimportado14"/>
    <w:lvl w:ilvl="0" w:tplc="99DE50A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92836E0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E1647D0">
      <w:start w:val="1"/>
      <w:numFmt w:val="lowerRoman"/>
      <w:lvlText w:val="%3."/>
      <w:lvlJc w:val="left"/>
      <w:pPr>
        <w:ind w:left="180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78E582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5120578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858F65C">
      <w:start w:val="1"/>
      <w:numFmt w:val="lowerRoman"/>
      <w:lvlText w:val="%6."/>
      <w:lvlJc w:val="left"/>
      <w:pPr>
        <w:ind w:left="39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54775E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5D63D4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534E752">
      <w:start w:val="1"/>
      <w:numFmt w:val="lowerRoman"/>
      <w:lvlText w:val="%9."/>
      <w:lvlJc w:val="left"/>
      <w:pPr>
        <w:ind w:left="61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263C7DB7"/>
    <w:multiLevelType w:val="hybridMultilevel"/>
    <w:tmpl w:val="606A4446"/>
    <w:styleLink w:val="Estiloimportado13"/>
    <w:lvl w:ilvl="0" w:tplc="81504B1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452329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EC87D94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E3033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584BE1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94435E4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AC83F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3A80E9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B40ABB6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28FF09A2"/>
    <w:multiLevelType w:val="hybridMultilevel"/>
    <w:tmpl w:val="76C2790C"/>
    <w:styleLink w:val="Estiloimportado2"/>
    <w:lvl w:ilvl="0" w:tplc="41826874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5E252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A10E3D8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608C7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0385FE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528A2A0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AF00E5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6A350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F4E71E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327A3340"/>
    <w:multiLevelType w:val="hybridMultilevel"/>
    <w:tmpl w:val="C02E58B4"/>
    <w:styleLink w:val="Estiloimportado9"/>
    <w:lvl w:ilvl="0" w:tplc="75EC477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283B6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C700122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834AC6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430395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FAEB9A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EA6F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0B29CE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8106962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6092F3D"/>
    <w:multiLevelType w:val="hybridMultilevel"/>
    <w:tmpl w:val="606A4446"/>
    <w:numStyleLink w:val="Estiloimportado13"/>
  </w:abstractNum>
  <w:abstractNum w:abstractNumId="19">
    <w:nsid w:val="397D3607"/>
    <w:multiLevelType w:val="hybridMultilevel"/>
    <w:tmpl w:val="76C2790C"/>
    <w:numStyleLink w:val="Estiloimportado2"/>
  </w:abstractNum>
  <w:abstractNum w:abstractNumId="20">
    <w:nsid w:val="42D5243C"/>
    <w:multiLevelType w:val="hybridMultilevel"/>
    <w:tmpl w:val="D292D7F4"/>
    <w:numStyleLink w:val="Estiloimportado12"/>
  </w:abstractNum>
  <w:abstractNum w:abstractNumId="21">
    <w:nsid w:val="43B12986"/>
    <w:multiLevelType w:val="hybridMultilevel"/>
    <w:tmpl w:val="49D86990"/>
    <w:numStyleLink w:val="Estiloimportado7"/>
  </w:abstractNum>
  <w:abstractNum w:abstractNumId="22">
    <w:nsid w:val="4C953171"/>
    <w:multiLevelType w:val="hybridMultilevel"/>
    <w:tmpl w:val="075A6FF8"/>
    <w:numStyleLink w:val="Estiloimportado4"/>
  </w:abstractNum>
  <w:abstractNum w:abstractNumId="23">
    <w:nsid w:val="52AA032A"/>
    <w:multiLevelType w:val="hybridMultilevel"/>
    <w:tmpl w:val="3586AE3E"/>
    <w:styleLink w:val="Estiloimportado1"/>
    <w:lvl w:ilvl="0" w:tplc="26782B88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D0FCA0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FAC4548">
      <w:start w:val="1"/>
      <w:numFmt w:val="lowerRoman"/>
      <w:lvlText w:val="%3."/>
      <w:lvlJc w:val="left"/>
      <w:pPr>
        <w:ind w:left="2160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3005BC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6FA992C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72A802">
      <w:start w:val="1"/>
      <w:numFmt w:val="lowerRoman"/>
      <w:lvlText w:val="%6."/>
      <w:lvlJc w:val="left"/>
      <w:pPr>
        <w:ind w:left="4320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2D8616E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7D4202C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DF853A6">
      <w:start w:val="1"/>
      <w:numFmt w:val="lowerRoman"/>
      <w:lvlText w:val="%9."/>
      <w:lvlJc w:val="left"/>
      <w:pPr>
        <w:ind w:left="6480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62E36E1E"/>
    <w:multiLevelType w:val="hybridMultilevel"/>
    <w:tmpl w:val="8DC2D8EA"/>
    <w:styleLink w:val="Estiloimportado5"/>
    <w:lvl w:ilvl="0" w:tplc="38162606">
      <w:start w:val="1"/>
      <w:numFmt w:val="bullet"/>
      <w:lvlText w:val="·"/>
      <w:lvlJc w:val="left"/>
      <w:pPr>
        <w:ind w:left="106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018B6E2">
      <w:start w:val="1"/>
      <w:numFmt w:val="bullet"/>
      <w:lvlText w:val="o"/>
      <w:lvlJc w:val="left"/>
      <w:pPr>
        <w:ind w:left="17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C004ED4">
      <w:start w:val="1"/>
      <w:numFmt w:val="bullet"/>
      <w:lvlText w:val="▪"/>
      <w:lvlJc w:val="left"/>
      <w:pPr>
        <w:ind w:left="25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2C9166">
      <w:start w:val="1"/>
      <w:numFmt w:val="bullet"/>
      <w:lvlText w:val="·"/>
      <w:lvlJc w:val="left"/>
      <w:pPr>
        <w:ind w:left="322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FEBB60">
      <w:start w:val="1"/>
      <w:numFmt w:val="bullet"/>
      <w:lvlText w:val="o"/>
      <w:lvlJc w:val="left"/>
      <w:pPr>
        <w:ind w:left="39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1AED49A">
      <w:start w:val="1"/>
      <w:numFmt w:val="bullet"/>
      <w:lvlText w:val="▪"/>
      <w:lvlJc w:val="left"/>
      <w:pPr>
        <w:ind w:left="46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F029F40">
      <w:start w:val="1"/>
      <w:numFmt w:val="bullet"/>
      <w:lvlText w:val="·"/>
      <w:lvlJc w:val="left"/>
      <w:pPr>
        <w:ind w:left="538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0C4808">
      <w:start w:val="1"/>
      <w:numFmt w:val="bullet"/>
      <w:lvlText w:val="o"/>
      <w:lvlJc w:val="left"/>
      <w:pPr>
        <w:ind w:left="61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1E21E7E">
      <w:start w:val="1"/>
      <w:numFmt w:val="bullet"/>
      <w:lvlText w:val="▪"/>
      <w:lvlJc w:val="left"/>
      <w:pPr>
        <w:ind w:left="68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6C665393"/>
    <w:multiLevelType w:val="hybridMultilevel"/>
    <w:tmpl w:val="075A6FF8"/>
    <w:styleLink w:val="Estiloimportado4"/>
    <w:lvl w:ilvl="0" w:tplc="01C08916">
      <w:start w:val="1"/>
      <w:numFmt w:val="lowerLetter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BBE5FDE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2C0B0C">
      <w:start w:val="1"/>
      <w:numFmt w:val="lowerRoman"/>
      <w:lvlText w:val="%3."/>
      <w:lvlJc w:val="left"/>
      <w:pPr>
        <w:ind w:left="2160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4CADDFA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786DD0C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0DC43D6">
      <w:start w:val="1"/>
      <w:numFmt w:val="lowerRoman"/>
      <w:lvlText w:val="%6."/>
      <w:lvlJc w:val="left"/>
      <w:pPr>
        <w:ind w:left="4320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A5269E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40E60B6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A7EBAF6">
      <w:start w:val="1"/>
      <w:numFmt w:val="lowerRoman"/>
      <w:lvlText w:val="%9."/>
      <w:lvlJc w:val="left"/>
      <w:pPr>
        <w:ind w:left="6480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79E17062"/>
    <w:multiLevelType w:val="hybridMultilevel"/>
    <w:tmpl w:val="49D86990"/>
    <w:styleLink w:val="Estiloimportado7"/>
    <w:lvl w:ilvl="0" w:tplc="2E327C4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816FFB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9B489A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6EC3C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B9CE2D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12E84C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ABA92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5EA267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EDCF82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7C25613A"/>
    <w:multiLevelType w:val="hybridMultilevel"/>
    <w:tmpl w:val="1AF457AA"/>
    <w:numStyleLink w:val="Estiloimportado14"/>
  </w:abstractNum>
  <w:num w:numId="1">
    <w:abstractNumId w:val="23"/>
  </w:num>
  <w:num w:numId="2">
    <w:abstractNumId w:val="6"/>
  </w:num>
  <w:num w:numId="3">
    <w:abstractNumId w:val="16"/>
  </w:num>
  <w:num w:numId="4">
    <w:abstractNumId w:val="19"/>
    <w:lvlOverride w:ilvl="0">
      <w:lvl w:ilvl="0" w:tplc="D5325B36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10"/>
  </w:num>
  <w:num w:numId="6">
    <w:abstractNumId w:val="3"/>
  </w:num>
  <w:num w:numId="7">
    <w:abstractNumId w:val="25"/>
  </w:num>
  <w:num w:numId="8">
    <w:abstractNumId w:val="22"/>
  </w:num>
  <w:num w:numId="9">
    <w:abstractNumId w:val="24"/>
  </w:num>
  <w:num w:numId="10">
    <w:abstractNumId w:val="7"/>
  </w:num>
  <w:num w:numId="11">
    <w:abstractNumId w:val="11"/>
  </w:num>
  <w:num w:numId="12">
    <w:abstractNumId w:val="9"/>
  </w:num>
  <w:num w:numId="13">
    <w:abstractNumId w:val="22"/>
    <w:lvlOverride w:ilvl="0">
      <w:startOverride w:val="2"/>
    </w:lvlOverride>
  </w:num>
  <w:num w:numId="14">
    <w:abstractNumId w:val="26"/>
  </w:num>
  <w:num w:numId="15">
    <w:abstractNumId w:val="21"/>
  </w:num>
  <w:num w:numId="16">
    <w:abstractNumId w:val="22"/>
    <w:lvlOverride w:ilvl="0">
      <w:startOverride w:val="3"/>
    </w:lvlOverride>
  </w:num>
  <w:num w:numId="17">
    <w:abstractNumId w:val="1"/>
  </w:num>
  <w:num w:numId="18">
    <w:abstractNumId w:val="8"/>
  </w:num>
  <w:num w:numId="19">
    <w:abstractNumId w:val="22"/>
    <w:lvlOverride w:ilvl="0">
      <w:startOverride w:val="4"/>
    </w:lvlOverride>
  </w:num>
  <w:num w:numId="20">
    <w:abstractNumId w:val="17"/>
  </w:num>
  <w:num w:numId="21">
    <w:abstractNumId w:val="2"/>
  </w:num>
  <w:num w:numId="22">
    <w:abstractNumId w:val="0"/>
  </w:num>
  <w:num w:numId="23">
    <w:abstractNumId w:val="13"/>
  </w:num>
  <w:num w:numId="24">
    <w:abstractNumId w:val="4"/>
  </w:num>
  <w:num w:numId="25">
    <w:abstractNumId w:val="12"/>
  </w:num>
  <w:num w:numId="26">
    <w:abstractNumId w:val="5"/>
  </w:num>
  <w:num w:numId="27">
    <w:abstractNumId w:val="20"/>
  </w:num>
  <w:num w:numId="28">
    <w:abstractNumId w:val="15"/>
  </w:num>
  <w:num w:numId="29">
    <w:abstractNumId w:val="18"/>
  </w:num>
  <w:num w:numId="30">
    <w:abstractNumId w:val="14"/>
  </w:num>
  <w:num w:numId="31">
    <w:abstractNumId w:val="27"/>
  </w:num>
  <w:num w:numId="32">
    <w:abstractNumId w:val="27"/>
    <w:lvlOverride w:ilvl="0">
      <w:startOverride w:val="1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</w:compat>
  <w:rsids>
    <w:rsidRoot w:val="00131410"/>
    <w:rsid w:val="00131410"/>
    <w:rsid w:val="003E4518"/>
    <w:rsid w:val="004950F5"/>
    <w:rsid w:val="005903A3"/>
    <w:rsid w:val="007565D2"/>
    <w:rsid w:val="00A80FEA"/>
    <w:rsid w:val="00A966D2"/>
    <w:rsid w:val="00BA22B3"/>
    <w:rsid w:val="00E2463A"/>
    <w:rsid w:val="00EB307A"/>
    <w:rsid w:val="00EF004E"/>
    <w:rsid w:val="00F373EA"/>
    <w:rsid w:val="00F554E3"/>
    <w:rsid w:val="00F74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s-MX" w:eastAsia="es-MX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31410"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131410"/>
    <w:rPr>
      <w:u w:val="single"/>
    </w:rPr>
  </w:style>
  <w:style w:type="table" w:customStyle="1" w:styleId="TableNormal">
    <w:name w:val="Table Normal"/>
    <w:rsid w:val="001314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ncabezadoypie">
    <w:name w:val="Encabezado y pie"/>
    <w:rsid w:val="00131410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Piedepgina">
    <w:name w:val="footer"/>
    <w:rsid w:val="00131410"/>
    <w:pPr>
      <w:tabs>
        <w:tab w:val="center" w:pos="4419"/>
        <w:tab w:val="right" w:pos="8838"/>
      </w:tabs>
    </w:pPr>
    <w:rPr>
      <w:rFonts w:ascii="Calibri" w:eastAsia="Calibri" w:hAnsi="Calibri" w:cs="Calibri"/>
      <w:color w:val="000000"/>
      <w:sz w:val="22"/>
      <w:szCs w:val="22"/>
      <w:u w:color="000000"/>
      <w:lang w:val="es-ES_tradnl"/>
    </w:rPr>
  </w:style>
  <w:style w:type="character" w:customStyle="1" w:styleId="Ninguno">
    <w:name w:val="Ninguno"/>
    <w:rsid w:val="00131410"/>
  </w:style>
  <w:style w:type="paragraph" w:customStyle="1" w:styleId="Cuerpo">
    <w:name w:val="Cuerpo"/>
    <w:rsid w:val="00131410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Predeterminado">
    <w:name w:val="Predeterminado"/>
    <w:rsid w:val="00131410"/>
    <w:rPr>
      <w:rFonts w:ascii="Helvetica Neue" w:eastAsia="Helvetica Neue" w:hAnsi="Helvetica Neue" w:cs="Helvetica Neue"/>
      <w:color w:val="000000"/>
      <w:sz w:val="22"/>
      <w:szCs w:val="22"/>
    </w:rPr>
  </w:style>
  <w:style w:type="paragraph" w:styleId="Prrafodelista">
    <w:name w:val="List Paragraph"/>
    <w:rsid w:val="00131410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s-ES_tradnl"/>
    </w:rPr>
  </w:style>
  <w:style w:type="numbering" w:customStyle="1" w:styleId="Estiloimportado1">
    <w:name w:val="Estilo importado 1"/>
    <w:rsid w:val="00131410"/>
    <w:pPr>
      <w:numPr>
        <w:numId w:val="1"/>
      </w:numPr>
    </w:pPr>
  </w:style>
  <w:style w:type="paragraph" w:styleId="Textonotapie">
    <w:name w:val="footnote text"/>
    <w:rsid w:val="00131410"/>
    <w:rPr>
      <w:rFonts w:ascii="Calibri" w:eastAsia="Calibri" w:hAnsi="Calibri" w:cs="Calibri"/>
      <w:color w:val="000000"/>
      <w:u w:color="000000"/>
      <w:lang w:val="es-ES_tradnl"/>
    </w:rPr>
  </w:style>
  <w:style w:type="numbering" w:customStyle="1" w:styleId="Estiloimportado2">
    <w:name w:val="Estilo importado 2"/>
    <w:rsid w:val="00131410"/>
    <w:pPr>
      <w:numPr>
        <w:numId w:val="3"/>
      </w:numPr>
    </w:pPr>
  </w:style>
  <w:style w:type="numbering" w:customStyle="1" w:styleId="Estiloimportado3">
    <w:name w:val="Estilo importado 3"/>
    <w:rsid w:val="00131410"/>
    <w:pPr>
      <w:numPr>
        <w:numId w:val="5"/>
      </w:numPr>
    </w:pPr>
  </w:style>
  <w:style w:type="numbering" w:customStyle="1" w:styleId="Estiloimportado4">
    <w:name w:val="Estilo importado 4"/>
    <w:rsid w:val="00131410"/>
    <w:pPr>
      <w:numPr>
        <w:numId w:val="7"/>
      </w:numPr>
    </w:pPr>
  </w:style>
  <w:style w:type="numbering" w:customStyle="1" w:styleId="Estiloimportado5">
    <w:name w:val="Estilo importado 5"/>
    <w:rsid w:val="00131410"/>
    <w:pPr>
      <w:numPr>
        <w:numId w:val="9"/>
      </w:numPr>
    </w:pPr>
  </w:style>
  <w:style w:type="numbering" w:customStyle="1" w:styleId="Estiloimportado6">
    <w:name w:val="Estilo importado 6"/>
    <w:rsid w:val="00131410"/>
    <w:pPr>
      <w:numPr>
        <w:numId w:val="11"/>
      </w:numPr>
    </w:pPr>
  </w:style>
  <w:style w:type="numbering" w:customStyle="1" w:styleId="Estiloimportado7">
    <w:name w:val="Estilo importado 7"/>
    <w:rsid w:val="00131410"/>
    <w:pPr>
      <w:numPr>
        <w:numId w:val="14"/>
      </w:numPr>
    </w:pPr>
  </w:style>
  <w:style w:type="numbering" w:customStyle="1" w:styleId="Estiloimportado8">
    <w:name w:val="Estilo importado 8"/>
    <w:rsid w:val="00131410"/>
    <w:pPr>
      <w:numPr>
        <w:numId w:val="17"/>
      </w:numPr>
    </w:pPr>
  </w:style>
  <w:style w:type="numbering" w:customStyle="1" w:styleId="Estiloimportado9">
    <w:name w:val="Estilo importado 9"/>
    <w:rsid w:val="00131410"/>
    <w:pPr>
      <w:numPr>
        <w:numId w:val="20"/>
      </w:numPr>
    </w:pPr>
  </w:style>
  <w:style w:type="numbering" w:customStyle="1" w:styleId="Estiloimportado10">
    <w:name w:val="Estilo importado 10"/>
    <w:rsid w:val="00131410"/>
    <w:pPr>
      <w:numPr>
        <w:numId w:val="22"/>
      </w:numPr>
    </w:pPr>
  </w:style>
  <w:style w:type="numbering" w:customStyle="1" w:styleId="Estiloimportado11">
    <w:name w:val="Estilo importado 11"/>
    <w:rsid w:val="00131410"/>
    <w:pPr>
      <w:numPr>
        <w:numId w:val="24"/>
      </w:numPr>
    </w:pPr>
  </w:style>
  <w:style w:type="numbering" w:customStyle="1" w:styleId="Estiloimportado12">
    <w:name w:val="Estilo importado 12"/>
    <w:rsid w:val="00131410"/>
    <w:pPr>
      <w:numPr>
        <w:numId w:val="26"/>
      </w:numPr>
    </w:pPr>
  </w:style>
  <w:style w:type="numbering" w:customStyle="1" w:styleId="Estiloimportado13">
    <w:name w:val="Estilo importado 13"/>
    <w:rsid w:val="00131410"/>
    <w:pPr>
      <w:numPr>
        <w:numId w:val="28"/>
      </w:numPr>
    </w:pPr>
  </w:style>
  <w:style w:type="numbering" w:customStyle="1" w:styleId="Estiloimportado14">
    <w:name w:val="Estilo importado 14"/>
    <w:rsid w:val="00131410"/>
    <w:pPr>
      <w:numPr>
        <w:numId w:val="30"/>
      </w:numPr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3141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31410"/>
    <w:rPr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31410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0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07A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112FEC-035B-4218-9F99-3A06FB15AFE3}"/>
</file>

<file path=customXml/itemProps2.xml><?xml version="1.0" encoding="utf-8"?>
<ds:datastoreItem xmlns:ds="http://schemas.openxmlformats.org/officeDocument/2006/customXml" ds:itemID="{5A9A9E65-E11F-4FD2-8502-37FE661D568B}"/>
</file>

<file path=customXml/itemProps3.xml><?xml version="1.0" encoding="utf-8"?>
<ds:datastoreItem xmlns:ds="http://schemas.openxmlformats.org/officeDocument/2006/customXml" ds:itemID="{CB34B797-E7E0-4626-A031-2C176C94D5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39</Pages>
  <Words>14169</Words>
  <Characters>77930</Characters>
  <Application>Microsoft Office Word</Application>
  <DocSecurity>0</DocSecurity>
  <Lines>649</Lines>
  <Paragraphs>183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ambar</dc:creator>
  <cp:lastModifiedBy>Ángel Humberto Montiel Trujano</cp:lastModifiedBy>
  <cp:revision>9</cp:revision>
  <dcterms:created xsi:type="dcterms:W3CDTF">2019-07-14T03:45:00Z</dcterms:created>
  <dcterms:modified xsi:type="dcterms:W3CDTF">2019-07-14T04:34:00Z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