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word/header2.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people.xml" ContentType="application/vnd.openxmlformats-officedocument.wordprocessingml.peop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7AF32F" w14:textId="5AB27446" w:rsidR="001F5677" w:rsidRDefault="001F589A" w:rsidP="001F5677">
      <w:pPr>
        <w:spacing w:after="240"/>
        <w:jc w:val="center"/>
        <w:rPr>
          <w:sz w:val="24"/>
          <w:szCs w:val="24"/>
        </w:rPr>
      </w:pPr>
      <w:r>
        <w:rPr>
          <w:noProof/>
          <w:sz w:val="24"/>
          <w:szCs w:val="24"/>
          <w:lang w:val="hu-HU" w:eastAsia="hu-HU"/>
        </w:rPr>
        <mc:AlternateContent>
          <mc:Choice Requires="wps">
            <w:drawing>
              <wp:anchor distT="0" distB="0" distL="114300" distR="114300" simplePos="0" relativeHeight="251697152" behindDoc="0" locked="0" layoutInCell="1" allowOverlap="1" wp14:anchorId="0B2381CB" wp14:editId="544E20BC">
                <wp:simplePos x="0" y="0"/>
                <wp:positionH relativeFrom="column">
                  <wp:posOffset>251460</wp:posOffset>
                </wp:positionH>
                <wp:positionV relativeFrom="paragraph">
                  <wp:posOffset>147320</wp:posOffset>
                </wp:positionV>
                <wp:extent cx="0" cy="8839200"/>
                <wp:effectExtent l="76200" t="19050" r="95250" b="95250"/>
                <wp:wrapNone/>
                <wp:docPr id="24" name="Egyenes összekötő 24"/>
                <wp:cNvGraphicFramePr/>
                <a:graphic xmlns:a="http://schemas.openxmlformats.org/drawingml/2006/main">
                  <a:graphicData uri="http://schemas.microsoft.com/office/word/2010/wordprocessingShape">
                    <wps:wsp>
                      <wps:cNvCnPr/>
                      <wps:spPr>
                        <a:xfrm>
                          <a:off x="0" y="0"/>
                          <a:ext cx="0" cy="8839200"/>
                        </a:xfrm>
                        <a:prstGeom prst="line">
                          <a:avLst/>
                        </a:prstGeom>
                        <a:ln w="57150">
                          <a:solidFill>
                            <a:schemeClr val="tx1"/>
                          </a:solidFill>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0EF3227C" id="Egyenes összekötő 24"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19.8pt,11.6pt" to="19.8pt,70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" strokecolor="black [3213]" strokeweight="4.5pt">
                <v:shadow on="t" color="black" opacity="24903f" origin=",.5" offset="0,.55556mm"/>
              </v:line>
            </w:pict>
          </mc:Fallback>
        </mc:AlternateContent>
      </w:r>
    </w:p>
    <w:p w14:paraId="26E61C61" w14:textId="5CA48ABF" w:rsidR="00490EBD" w:rsidRDefault="00490EBD" w:rsidP="00490EBD">
      <w:pPr>
        <w:spacing w:after="240"/>
        <w:rPr>
          <w:sz w:val="24"/>
          <w:szCs w:val="24"/>
        </w:rPr>
      </w:pPr>
    </w:p>
    <w:p w14:paraId="4D59459F" w14:textId="77777777" w:rsidR="001F589A" w:rsidRDefault="001F589A" w:rsidP="001F589A">
      <w:pPr>
        <w:spacing w:after="240"/>
        <w:ind w:right="1134"/>
        <w:rPr>
          <w:sz w:val="24"/>
          <w:szCs w:val="24"/>
        </w:rPr>
      </w:pPr>
    </w:p>
    <w:p w14:paraId="09633225" w14:textId="77777777" w:rsidR="001F589A" w:rsidRDefault="001F589A" w:rsidP="001F589A">
      <w:pPr>
        <w:spacing w:after="240"/>
        <w:ind w:right="1134"/>
        <w:rPr>
          <w:sz w:val="24"/>
          <w:szCs w:val="24"/>
        </w:rPr>
      </w:pPr>
    </w:p>
    <w:p w14:paraId="7A88DC72" w14:textId="77777777" w:rsidR="001F589A" w:rsidRDefault="001F589A" w:rsidP="001F589A">
      <w:pPr>
        <w:spacing w:after="240"/>
        <w:ind w:left="1134" w:right="1134"/>
        <w:rPr>
          <w:b/>
          <w:bCs/>
          <w:sz w:val="52"/>
          <w:szCs w:val="52"/>
        </w:rPr>
      </w:pPr>
    </w:p>
    <w:p w14:paraId="11CD1429" w14:textId="77777777" w:rsidR="001F589A" w:rsidRDefault="001F589A" w:rsidP="001F589A">
      <w:pPr>
        <w:spacing w:after="240"/>
        <w:ind w:left="1134" w:right="1134"/>
        <w:rPr>
          <w:b/>
          <w:bCs/>
          <w:sz w:val="52"/>
          <w:szCs w:val="52"/>
        </w:rPr>
      </w:pPr>
    </w:p>
    <w:p w14:paraId="0C47A91E" w14:textId="77777777" w:rsidR="001F589A" w:rsidRDefault="001F589A" w:rsidP="001F589A">
      <w:pPr>
        <w:spacing w:after="240"/>
        <w:ind w:left="1134" w:right="1134"/>
        <w:rPr>
          <w:b/>
          <w:bCs/>
          <w:sz w:val="52"/>
          <w:szCs w:val="52"/>
        </w:rPr>
      </w:pPr>
    </w:p>
    <w:p w14:paraId="601CE2E7" w14:textId="77777777" w:rsidR="001F589A" w:rsidRDefault="001F589A" w:rsidP="001F589A">
      <w:pPr>
        <w:spacing w:after="240"/>
        <w:ind w:right="1134"/>
        <w:rPr>
          <w:b/>
          <w:bCs/>
          <w:sz w:val="52"/>
          <w:szCs w:val="52"/>
        </w:rPr>
      </w:pPr>
    </w:p>
    <w:p w14:paraId="53AE9530" w14:textId="3E47B5F9" w:rsidR="00063DF5" w:rsidRPr="001F589A" w:rsidRDefault="00063DF5" w:rsidP="001F589A">
      <w:pPr>
        <w:spacing w:after="240"/>
        <w:ind w:left="1134" w:right="1134"/>
        <w:rPr>
          <w:b/>
          <w:bCs/>
          <w:sz w:val="60"/>
          <w:szCs w:val="60"/>
        </w:rPr>
      </w:pPr>
      <w:r w:rsidRPr="001F589A">
        <w:rPr>
          <w:b/>
          <w:bCs/>
          <w:sz w:val="60"/>
          <w:szCs w:val="60"/>
        </w:rPr>
        <w:t>Az ENSZ Fogyatékossággal Élő Személyek Jogainak Bizottságának Magyarországról szóló vizsgálati jelentése</w:t>
      </w:r>
    </w:p>
    <w:p w14:paraId="3A71E733" w14:textId="221E26E1" w:rsidR="00063DF5" w:rsidRPr="00490EBD" w:rsidRDefault="00490EBD" w:rsidP="001F589A">
      <w:pPr>
        <w:spacing w:after="240"/>
        <w:ind w:left="1134" w:right="1134"/>
        <w:rPr>
          <w:sz w:val="32"/>
          <w:szCs w:val="32"/>
        </w:rPr>
      </w:pPr>
      <w:r w:rsidRPr="00490EBD">
        <w:rPr>
          <w:sz w:val="32"/>
          <w:szCs w:val="32"/>
        </w:rPr>
        <w:t>(</w:t>
      </w:r>
      <w:r w:rsidR="00780D9D" w:rsidRPr="00490EBD">
        <w:rPr>
          <w:sz w:val="32"/>
          <w:szCs w:val="32"/>
        </w:rPr>
        <w:t>CRPD/C/HUN/IR/1</w:t>
      </w:r>
      <w:r w:rsidRPr="00490EBD">
        <w:rPr>
          <w:sz w:val="32"/>
          <w:szCs w:val="32"/>
        </w:rPr>
        <w:t>)</w:t>
      </w:r>
    </w:p>
    <w:p w14:paraId="389B4C79" w14:textId="55FC55AE" w:rsidR="00063DF5" w:rsidRDefault="00063DF5">
      <w:pPr>
        <w:rPr>
          <w:sz w:val="24"/>
          <w:szCs w:val="24"/>
        </w:rPr>
      </w:pPr>
      <w:r>
        <w:rPr>
          <w:sz w:val="24"/>
          <w:szCs w:val="24"/>
        </w:rPr>
        <w:br w:type="page"/>
      </w:r>
    </w:p>
    <w:sdt>
      <w:sdtPr>
        <w:rPr>
          <w:rFonts w:ascii="Times New Roman" w:eastAsia="Times New Roman" w:hAnsi="Times New Roman" w:cs="Times New Roman"/>
          <w:b/>
          <w:bCs/>
          <w:color w:val="auto"/>
          <w:sz w:val="44"/>
          <w:szCs w:val="44"/>
          <w:lang w:val="hu" w:eastAsia="en-GB"/>
        </w:rPr>
        <w:id w:val="-1254195932"/>
        <w:docPartObj>
          <w:docPartGallery w:val="Table of Contents"/>
          <w:docPartUnique/>
        </w:docPartObj>
      </w:sdtPr>
      <w:sdtEndPr>
        <w:rPr>
          <w:b w:val="0"/>
          <w:bCs w:val="0"/>
          <w:sz w:val="24"/>
          <w:szCs w:val="24"/>
        </w:rPr>
      </w:sdtEndPr>
      <w:sdtContent>
        <w:p w14:paraId="6537DA33" w14:textId="77777777" w:rsidR="001F589A" w:rsidRDefault="001F589A" w:rsidP="001F589A">
          <w:pPr>
            <w:pStyle w:val="TOCHeading"/>
            <w:spacing w:before="360"/>
            <w:jc w:val="center"/>
            <w:rPr>
              <w:rFonts w:ascii="Times New Roman" w:eastAsia="Times New Roman" w:hAnsi="Times New Roman" w:cs="Times New Roman"/>
              <w:b/>
              <w:bCs/>
              <w:color w:val="auto"/>
              <w:sz w:val="44"/>
              <w:szCs w:val="44"/>
              <w:lang w:val="hu" w:eastAsia="en-GB"/>
            </w:rPr>
          </w:pPr>
        </w:p>
        <w:p w14:paraId="5BE97FD2" w14:textId="77777777" w:rsidR="001F589A" w:rsidRDefault="001F589A" w:rsidP="001F589A">
          <w:pPr>
            <w:pStyle w:val="TOCHeading"/>
            <w:spacing w:before="360"/>
            <w:jc w:val="center"/>
            <w:rPr>
              <w:rFonts w:ascii="Times New Roman" w:eastAsia="Times New Roman" w:hAnsi="Times New Roman" w:cs="Times New Roman"/>
              <w:b/>
              <w:bCs/>
              <w:color w:val="auto"/>
              <w:sz w:val="44"/>
              <w:szCs w:val="44"/>
              <w:lang w:val="hu" w:eastAsia="en-GB"/>
            </w:rPr>
          </w:pPr>
        </w:p>
        <w:p w14:paraId="5F29C53B" w14:textId="77777777" w:rsidR="001F589A" w:rsidRDefault="001F589A" w:rsidP="001F589A">
          <w:pPr>
            <w:pStyle w:val="TOCHeading"/>
            <w:spacing w:before="360"/>
            <w:jc w:val="center"/>
            <w:rPr>
              <w:rFonts w:ascii="Times New Roman" w:hAnsi="Times New Roman" w:cs="Times New Roman"/>
              <w:b/>
              <w:bCs/>
              <w:color w:val="auto"/>
              <w:sz w:val="44"/>
              <w:szCs w:val="44"/>
            </w:rPr>
          </w:pPr>
        </w:p>
        <w:p w14:paraId="69F8DFD9" w14:textId="27D98756" w:rsidR="00063DF5" w:rsidRPr="00AA109A" w:rsidRDefault="00063DF5" w:rsidP="001F589A">
          <w:pPr>
            <w:pStyle w:val="TOCHeading"/>
            <w:spacing w:before="360"/>
            <w:jc w:val="center"/>
            <w:rPr>
              <w:rFonts w:ascii="Times New Roman" w:hAnsi="Times New Roman" w:cs="Times New Roman"/>
              <w:b/>
              <w:bCs/>
              <w:color w:val="auto"/>
              <w:sz w:val="44"/>
              <w:szCs w:val="44"/>
            </w:rPr>
          </w:pPr>
          <w:r w:rsidRPr="00AA109A">
            <w:rPr>
              <w:rFonts w:ascii="Times New Roman" w:hAnsi="Times New Roman" w:cs="Times New Roman"/>
              <w:b/>
              <w:bCs/>
              <w:color w:val="auto"/>
              <w:sz w:val="44"/>
              <w:szCs w:val="44"/>
            </w:rPr>
            <w:t>Tartalom</w:t>
          </w:r>
        </w:p>
        <w:p w14:paraId="4944856D" w14:textId="77777777" w:rsidR="00AA109A" w:rsidRPr="00AA109A" w:rsidRDefault="00AA109A" w:rsidP="00AA109A">
          <w:pPr>
            <w:rPr>
              <w:lang w:val="hu-HU" w:eastAsia="hu-HU"/>
            </w:rPr>
          </w:pPr>
        </w:p>
        <w:p w14:paraId="0CD3C51A" w14:textId="77777777" w:rsidR="00AA109A" w:rsidRDefault="00AA109A" w:rsidP="001F589A">
          <w:pPr>
            <w:pStyle w:val="TOC1"/>
          </w:pPr>
        </w:p>
        <w:p w14:paraId="47507790" w14:textId="10C50DDF" w:rsidR="00AA109A" w:rsidRPr="00AA109A" w:rsidRDefault="00063DF5" w:rsidP="001F589A">
          <w:pPr>
            <w:pStyle w:val="TOC1"/>
          </w:pPr>
          <w:r w:rsidRPr="00AA109A">
            <w:fldChar w:fldCharType="begin"/>
          </w:r>
          <w:r w:rsidRPr="00AA109A">
            <w:instrText xml:space="preserve"> TOC \o "1-3" \h \z \u </w:instrText>
          </w:r>
          <w:r w:rsidRPr="00AA109A">
            <w:fldChar w:fldCharType="separate"/>
          </w:r>
          <w:hyperlink w:anchor="_Toc66301653" w:history="1">
            <w:r w:rsidR="00AA109A" w:rsidRPr="00AA109A">
              <w:t>Könnyen érthető összefoglaló</w:t>
            </w:r>
            <w:r w:rsidR="00AA109A" w:rsidRPr="00AA109A">
              <w:rPr>
                <w:webHidden/>
              </w:rPr>
              <w:tab/>
            </w:r>
            <w:r w:rsidR="00AA109A" w:rsidRPr="00AA109A">
              <w:rPr>
                <w:webHidden/>
              </w:rPr>
              <w:fldChar w:fldCharType="begin"/>
            </w:r>
            <w:r w:rsidR="00AA109A" w:rsidRPr="00AA109A">
              <w:rPr>
                <w:webHidden/>
              </w:rPr>
              <w:instrText xml:space="preserve"> PAGEREF _Toc66301653 \h </w:instrText>
            </w:r>
            <w:r w:rsidR="00AA109A" w:rsidRPr="00AA109A">
              <w:rPr>
                <w:webHidden/>
              </w:rPr>
            </w:r>
            <w:r w:rsidR="00AA109A" w:rsidRPr="00AA109A">
              <w:rPr>
                <w:webHidden/>
              </w:rPr>
              <w:fldChar w:fldCharType="separate"/>
            </w:r>
            <w:r w:rsidR="00AF5C91">
              <w:rPr>
                <w:webHidden/>
              </w:rPr>
              <w:t>3</w:t>
            </w:r>
            <w:r w:rsidR="00AA109A" w:rsidRPr="00AA109A">
              <w:rPr>
                <w:webHidden/>
              </w:rPr>
              <w:fldChar w:fldCharType="end"/>
            </w:r>
          </w:hyperlink>
        </w:p>
        <w:p w14:paraId="75079EA9" w14:textId="03DFB0EF" w:rsidR="00AA109A" w:rsidRPr="00AA109A" w:rsidRDefault="008A05BF" w:rsidP="001F589A">
          <w:pPr>
            <w:pStyle w:val="TOC1"/>
          </w:pPr>
          <w:hyperlink w:anchor="_Toc66301654" w:history="1">
            <w:r w:rsidR="00AA109A" w:rsidRPr="00AA109A">
              <w:t>Közérthető összefoglaló</w:t>
            </w:r>
            <w:r w:rsidR="00AA109A" w:rsidRPr="00AA109A">
              <w:rPr>
                <w:webHidden/>
              </w:rPr>
              <w:tab/>
            </w:r>
            <w:r w:rsidR="00AA109A" w:rsidRPr="00AA109A">
              <w:rPr>
                <w:webHidden/>
              </w:rPr>
              <w:fldChar w:fldCharType="begin"/>
            </w:r>
            <w:r w:rsidR="00AA109A" w:rsidRPr="00AA109A">
              <w:rPr>
                <w:webHidden/>
              </w:rPr>
              <w:instrText xml:space="preserve"> PAGEREF _Toc66301654 \h </w:instrText>
            </w:r>
            <w:r w:rsidR="00AA109A" w:rsidRPr="00AA109A">
              <w:rPr>
                <w:webHidden/>
              </w:rPr>
            </w:r>
            <w:r w:rsidR="00AA109A" w:rsidRPr="00AA109A">
              <w:rPr>
                <w:webHidden/>
              </w:rPr>
              <w:fldChar w:fldCharType="separate"/>
            </w:r>
            <w:r w:rsidR="00AF5C91">
              <w:rPr>
                <w:webHidden/>
              </w:rPr>
              <w:t>14</w:t>
            </w:r>
            <w:r w:rsidR="00AA109A" w:rsidRPr="00AA109A">
              <w:rPr>
                <w:webHidden/>
              </w:rPr>
              <w:fldChar w:fldCharType="end"/>
            </w:r>
          </w:hyperlink>
        </w:p>
        <w:p w14:paraId="405EA0F2" w14:textId="2F827867" w:rsidR="00AA109A" w:rsidRPr="00AA109A" w:rsidRDefault="008A05BF" w:rsidP="001F589A">
          <w:pPr>
            <w:pStyle w:val="TOC1"/>
          </w:pPr>
          <w:hyperlink w:anchor="_Toc66301655" w:history="1">
            <w:r w:rsidR="00AA109A" w:rsidRPr="00AA109A">
              <w:rPr>
                <w:rStyle w:val="Hyperlink"/>
                <w:rFonts w:ascii="Times New Roman" w:hAnsi="Times New Roman"/>
                <w:sz w:val="24"/>
                <w:szCs w:val="24"/>
              </w:rPr>
              <w:t>Jelentés</w:t>
            </w:r>
            <w:r w:rsidR="00AA109A" w:rsidRPr="00AA109A">
              <w:rPr>
                <w:webHidden/>
              </w:rPr>
              <w:tab/>
            </w:r>
            <w:r w:rsidR="00AA109A" w:rsidRPr="00AA109A">
              <w:rPr>
                <w:webHidden/>
              </w:rPr>
              <w:fldChar w:fldCharType="begin"/>
            </w:r>
            <w:r w:rsidR="00AA109A" w:rsidRPr="00AA109A">
              <w:rPr>
                <w:webHidden/>
              </w:rPr>
              <w:instrText xml:space="preserve"> PAGEREF _Toc66301655 \h </w:instrText>
            </w:r>
            <w:r w:rsidR="00AA109A" w:rsidRPr="00AA109A">
              <w:rPr>
                <w:webHidden/>
              </w:rPr>
            </w:r>
            <w:r w:rsidR="00AA109A" w:rsidRPr="00AA109A">
              <w:rPr>
                <w:webHidden/>
              </w:rPr>
              <w:fldChar w:fldCharType="separate"/>
            </w:r>
            <w:r w:rsidR="00AF5C91">
              <w:rPr>
                <w:webHidden/>
              </w:rPr>
              <w:t>20</w:t>
            </w:r>
            <w:r w:rsidR="00AA109A" w:rsidRPr="00AA109A">
              <w:rPr>
                <w:webHidden/>
              </w:rPr>
              <w:fldChar w:fldCharType="end"/>
            </w:r>
          </w:hyperlink>
        </w:p>
        <w:p w14:paraId="0BB07F1F" w14:textId="09513EF5" w:rsidR="00063DF5" w:rsidRPr="00AA109A" w:rsidRDefault="00063DF5">
          <w:pPr>
            <w:rPr>
              <w:sz w:val="24"/>
              <w:szCs w:val="24"/>
            </w:rPr>
          </w:pPr>
          <w:r w:rsidRPr="00AA109A">
            <w:rPr>
              <w:sz w:val="24"/>
              <w:szCs w:val="24"/>
            </w:rPr>
            <w:fldChar w:fldCharType="end"/>
          </w:r>
        </w:p>
      </w:sdtContent>
    </w:sdt>
    <w:p w14:paraId="17566A2F" w14:textId="58531AD7" w:rsidR="002C3374" w:rsidRDefault="001F5677">
      <w:pPr>
        <w:rPr>
          <w:sz w:val="24"/>
          <w:szCs w:val="24"/>
        </w:rPr>
      </w:pPr>
      <w:r>
        <w:rPr>
          <w:sz w:val="24"/>
          <w:szCs w:val="24"/>
        </w:rPr>
        <w:br w:type="page"/>
      </w:r>
    </w:p>
    <w:p w14:paraId="07398BF7" w14:textId="0765790E" w:rsidR="002C3374" w:rsidRDefault="002C3374">
      <w:pPr>
        <w:rPr>
          <w:sz w:val="24"/>
          <w:szCs w:val="24"/>
        </w:rPr>
      </w:pPr>
    </w:p>
    <w:p w14:paraId="2C4EAB64" w14:textId="5AE1C635" w:rsidR="001F589A" w:rsidRDefault="001F589A" w:rsidP="00063DF5">
      <w:pPr>
        <w:pStyle w:val="Heading1"/>
        <w:ind w:left="0"/>
        <w:rPr>
          <w:rFonts w:ascii="Arial" w:hAnsi="Arial" w:cs="Arial"/>
          <w:b/>
          <w:bCs/>
          <w:sz w:val="36"/>
          <w:szCs w:val="36"/>
        </w:rPr>
      </w:pPr>
      <w:bookmarkStart w:id="0" w:name="_Toc66301653"/>
      <w:r w:rsidRPr="00063DF5">
        <w:rPr>
          <w:rFonts w:ascii="Arial" w:hAnsi="Arial" w:cs="Arial"/>
          <w:b/>
          <w:bCs/>
          <w:noProof/>
          <w:sz w:val="36"/>
          <w:szCs w:val="36"/>
          <w:lang w:val="hu-HU" w:eastAsia="hu-HU"/>
        </w:rPr>
        <w:drawing>
          <wp:anchor distT="0" distB="0" distL="114300" distR="114300" simplePos="0" relativeHeight="251660288" behindDoc="0" locked="0" layoutInCell="1" allowOverlap="1" wp14:anchorId="47BD3A1A" wp14:editId="227DBAF8">
            <wp:simplePos x="0" y="0"/>
            <wp:positionH relativeFrom="margin">
              <wp:align>right</wp:align>
            </wp:positionH>
            <wp:positionV relativeFrom="paragraph">
              <wp:posOffset>10160</wp:posOffset>
            </wp:positionV>
            <wp:extent cx="1002713" cy="995045"/>
            <wp:effectExtent l="0" t="0" r="6985" b="0"/>
            <wp:wrapNone/>
            <wp:docPr id="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02713" cy="995045"/>
                    </a:xfrm>
                    <a:prstGeom prst="rect">
                      <a:avLst/>
                    </a:prstGeom>
                  </pic:spPr>
                </pic:pic>
              </a:graphicData>
            </a:graphic>
            <wp14:sizeRelH relativeFrom="margin">
              <wp14:pctWidth>0</wp14:pctWidth>
            </wp14:sizeRelH>
            <wp14:sizeRelV relativeFrom="margin">
              <wp14:pctHeight>0</wp14:pctHeight>
            </wp14:sizeRelV>
          </wp:anchor>
        </w:drawing>
      </w:r>
      <w:r w:rsidR="002C3374" w:rsidRPr="00063DF5">
        <w:rPr>
          <w:rFonts w:ascii="Arial" w:hAnsi="Arial" w:cs="Arial"/>
          <w:b/>
          <w:bCs/>
          <w:sz w:val="36"/>
          <w:szCs w:val="36"/>
        </w:rPr>
        <w:t xml:space="preserve">A CRPD Bizottság jelentése </w:t>
      </w:r>
    </w:p>
    <w:p w14:paraId="5AE96E42" w14:textId="5BCEEC5E" w:rsidR="002C3374" w:rsidRPr="00063DF5" w:rsidRDefault="002C3374" w:rsidP="00063DF5">
      <w:pPr>
        <w:pStyle w:val="Heading1"/>
        <w:ind w:left="0"/>
        <w:rPr>
          <w:rFonts w:ascii="Arial" w:hAnsi="Arial" w:cs="Arial"/>
          <w:b/>
          <w:bCs/>
          <w:sz w:val="36"/>
          <w:szCs w:val="36"/>
        </w:rPr>
      </w:pPr>
      <w:r w:rsidRPr="00063DF5">
        <w:rPr>
          <w:rFonts w:ascii="Arial" w:hAnsi="Arial" w:cs="Arial"/>
          <w:b/>
          <w:bCs/>
          <w:sz w:val="36"/>
          <w:szCs w:val="36"/>
        </w:rPr>
        <w:t>Magyarországról</w:t>
      </w:r>
      <w:bookmarkEnd w:id="0"/>
    </w:p>
    <w:p w14:paraId="4837C486" w14:textId="77777777" w:rsidR="002C3374" w:rsidRPr="00883388" w:rsidRDefault="002C3374" w:rsidP="002C3374">
      <w:pPr>
        <w:spacing w:line="360" w:lineRule="auto"/>
        <w:rPr>
          <w:rFonts w:ascii="Arial" w:hAnsi="Arial" w:cs="Arial"/>
          <w:sz w:val="28"/>
          <w:szCs w:val="28"/>
        </w:rPr>
      </w:pPr>
      <w:r w:rsidRPr="00883388">
        <w:rPr>
          <w:rFonts w:ascii="Arial" w:hAnsi="Arial" w:cs="Arial"/>
          <w:sz w:val="28"/>
          <w:szCs w:val="28"/>
        </w:rPr>
        <w:t>Könnyen érthető összefoglaló</w:t>
      </w:r>
    </w:p>
    <w:p w14:paraId="1E7B2DC3" w14:textId="77777777" w:rsidR="002C3374" w:rsidRPr="000B67CA" w:rsidRDefault="002C3374" w:rsidP="002C3374">
      <w:pPr>
        <w:widowControl w:val="0"/>
        <w:spacing w:line="360" w:lineRule="auto"/>
        <w:rPr>
          <w:rFonts w:ascii="Arial" w:hAnsi="Arial" w:cs="Arial"/>
          <w:b/>
          <w:sz w:val="28"/>
          <w:szCs w:val="28"/>
          <w:u w:val="single"/>
        </w:rPr>
      </w:pPr>
    </w:p>
    <w:p w14:paraId="76974696" w14:textId="77777777" w:rsidR="002C3374" w:rsidRPr="00883388" w:rsidRDefault="002C3374" w:rsidP="002C3374">
      <w:pPr>
        <w:widowControl w:val="0"/>
        <w:spacing w:line="360" w:lineRule="auto"/>
        <w:rPr>
          <w:rFonts w:ascii="Arial" w:hAnsi="Arial" w:cs="Arial"/>
          <w:b/>
          <w:sz w:val="32"/>
          <w:szCs w:val="32"/>
        </w:rPr>
      </w:pPr>
      <w:r w:rsidRPr="00883388">
        <w:rPr>
          <w:rFonts w:ascii="Arial" w:hAnsi="Arial" w:cs="Arial"/>
          <w:b/>
          <w:sz w:val="32"/>
          <w:szCs w:val="32"/>
        </w:rPr>
        <w:t>Bevezetés</w:t>
      </w:r>
    </w:p>
    <w:p w14:paraId="247BE3E7" w14:textId="77627B9E" w:rsidR="002C3374" w:rsidRPr="000B67CA" w:rsidRDefault="000C4482" w:rsidP="002C3374">
      <w:pPr>
        <w:widowControl w:val="0"/>
        <w:spacing w:line="360" w:lineRule="auto"/>
        <w:rPr>
          <w:rFonts w:ascii="Arial" w:hAnsi="Arial" w:cs="Arial"/>
          <w:sz w:val="28"/>
          <w:szCs w:val="28"/>
        </w:rPr>
      </w:pPr>
      <w:r w:rsidRPr="000B67CA">
        <w:rPr>
          <w:rFonts w:ascii="Arial" w:hAnsi="Arial" w:cs="Arial"/>
          <w:noProof/>
          <w:sz w:val="24"/>
          <w:szCs w:val="24"/>
          <w:lang w:val="hu-HU" w:eastAsia="hu-HU"/>
        </w:rPr>
        <w:drawing>
          <wp:anchor distT="0" distB="0" distL="114300" distR="114300" simplePos="0" relativeHeight="251661312" behindDoc="0" locked="0" layoutInCell="1" allowOverlap="1" wp14:anchorId="3BCBB998" wp14:editId="7F87A144">
            <wp:simplePos x="0" y="0"/>
            <wp:positionH relativeFrom="margin">
              <wp:posOffset>5073015</wp:posOffset>
            </wp:positionH>
            <wp:positionV relativeFrom="paragraph">
              <wp:posOffset>201295</wp:posOffset>
            </wp:positionV>
            <wp:extent cx="1043940" cy="1043940"/>
            <wp:effectExtent l="0" t="0" r="3810" b="3810"/>
            <wp:wrapNone/>
            <wp:docPr id="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43940" cy="1043940"/>
                    </a:xfrm>
                    <a:prstGeom prst="rect">
                      <a:avLst/>
                    </a:prstGeom>
                  </pic:spPr>
                </pic:pic>
              </a:graphicData>
            </a:graphic>
            <wp14:sizeRelH relativeFrom="margin">
              <wp14:pctWidth>0</wp14:pctWidth>
            </wp14:sizeRelH>
            <wp14:sizeRelV relativeFrom="margin">
              <wp14:pctHeight>0</wp14:pctHeight>
            </wp14:sizeRelV>
          </wp:anchor>
        </w:drawing>
      </w:r>
    </w:p>
    <w:p w14:paraId="3FE2CEB0" w14:textId="008131DC"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 xml:space="preserve">Az </w:t>
      </w:r>
      <w:r w:rsidRPr="000B67CA">
        <w:rPr>
          <w:rFonts w:ascii="Arial" w:hAnsi="Arial" w:cs="Arial"/>
          <w:b/>
          <w:bCs/>
          <w:sz w:val="28"/>
          <w:szCs w:val="28"/>
        </w:rPr>
        <w:t>ENSZ</w:t>
      </w:r>
      <w:r w:rsidRPr="000B67CA">
        <w:rPr>
          <w:rFonts w:ascii="Arial" w:hAnsi="Arial" w:cs="Arial"/>
          <w:sz w:val="28"/>
          <w:szCs w:val="28"/>
        </w:rPr>
        <w:t xml:space="preserve"> Fogyatékossággal élő Személyek </w:t>
      </w:r>
    </w:p>
    <w:p w14:paraId="7B20117F"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 xml:space="preserve">Jogairól szóló Egyezményét </w:t>
      </w:r>
    </w:p>
    <w:p w14:paraId="184C33FE"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röviden Egyezménynek hívják.</w:t>
      </w:r>
    </w:p>
    <w:p w14:paraId="3E735EAE"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Az angol neve miatt CRPD Egyezménynek is hívják.</w:t>
      </w:r>
    </w:p>
    <w:p w14:paraId="6B041705" w14:textId="77777777" w:rsidR="002C3374" w:rsidRPr="000B67CA" w:rsidRDefault="002C3374" w:rsidP="002C3374">
      <w:pPr>
        <w:widowControl w:val="0"/>
        <w:spacing w:line="360" w:lineRule="auto"/>
        <w:rPr>
          <w:rFonts w:ascii="Arial" w:hAnsi="Arial" w:cs="Arial"/>
          <w:sz w:val="28"/>
          <w:szCs w:val="28"/>
        </w:rPr>
      </w:pPr>
    </w:p>
    <w:p w14:paraId="16F4048B" w14:textId="77777777" w:rsidR="002C3374" w:rsidRPr="000B67CA" w:rsidRDefault="002C3374" w:rsidP="002C3374">
      <w:pPr>
        <w:pStyle w:val="NormalWeb"/>
        <w:widowControl w:val="0"/>
        <w:shd w:val="clear" w:color="auto" w:fill="FFFFFF"/>
        <w:spacing w:before="0" w:beforeAutospacing="0" w:after="0" w:afterAutospacing="0" w:line="360" w:lineRule="auto"/>
        <w:rPr>
          <w:rFonts w:ascii="Arial" w:hAnsi="Arial" w:cs="Arial"/>
          <w:sz w:val="28"/>
          <w:szCs w:val="28"/>
        </w:rPr>
      </w:pPr>
      <w:r w:rsidRPr="000B67CA">
        <w:rPr>
          <w:rFonts w:ascii="Arial" w:hAnsi="Arial" w:cs="Arial"/>
          <w:noProof/>
        </w:rPr>
        <w:drawing>
          <wp:anchor distT="0" distB="0" distL="114300" distR="114300" simplePos="0" relativeHeight="251662336" behindDoc="0" locked="0" layoutInCell="1" allowOverlap="1" wp14:anchorId="22B7ABE4" wp14:editId="20754801">
            <wp:simplePos x="0" y="0"/>
            <wp:positionH relativeFrom="margin">
              <wp:posOffset>5071110</wp:posOffset>
            </wp:positionH>
            <wp:positionV relativeFrom="paragraph">
              <wp:posOffset>167005</wp:posOffset>
            </wp:positionV>
            <wp:extent cx="1143000" cy="1306287"/>
            <wp:effectExtent l="0" t="0" r="0" b="8255"/>
            <wp:wrapNone/>
            <wp:docPr id="4"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50169" cy="1314481"/>
                    </a:xfrm>
                    <a:prstGeom prst="rect">
                      <a:avLst/>
                    </a:prstGeom>
                  </pic:spPr>
                </pic:pic>
              </a:graphicData>
            </a:graphic>
            <wp14:sizeRelH relativeFrom="margin">
              <wp14:pctWidth>0</wp14:pctWidth>
            </wp14:sizeRelH>
            <wp14:sizeRelV relativeFrom="margin">
              <wp14:pctHeight>0</wp14:pctHeight>
            </wp14:sizeRelV>
          </wp:anchor>
        </w:drawing>
      </w:r>
      <w:r w:rsidRPr="000B67CA">
        <w:rPr>
          <w:rFonts w:ascii="Arial" w:hAnsi="Arial" w:cs="Arial"/>
          <w:sz w:val="28"/>
          <w:szCs w:val="28"/>
        </w:rPr>
        <w:t xml:space="preserve">Az </w:t>
      </w:r>
      <w:r w:rsidRPr="000B67CA">
        <w:rPr>
          <w:rFonts w:ascii="Arial" w:hAnsi="Arial" w:cs="Arial"/>
          <w:b/>
          <w:bCs/>
          <w:sz w:val="28"/>
          <w:szCs w:val="28"/>
        </w:rPr>
        <w:t>Egyezmény</w:t>
      </w:r>
      <w:r w:rsidRPr="000B67CA">
        <w:rPr>
          <w:rFonts w:ascii="Arial" w:hAnsi="Arial" w:cs="Arial"/>
          <w:sz w:val="28"/>
          <w:szCs w:val="28"/>
        </w:rPr>
        <w:t xml:space="preserve"> leírja,</w:t>
      </w:r>
    </w:p>
    <w:p w14:paraId="2A5F075D" w14:textId="77777777" w:rsidR="002C3374" w:rsidRPr="000B67CA" w:rsidRDefault="002C3374" w:rsidP="002C3374">
      <w:pPr>
        <w:pStyle w:val="NormalWeb"/>
        <w:widowControl w:val="0"/>
        <w:shd w:val="clear" w:color="auto" w:fill="FFFFFF"/>
        <w:spacing w:before="0" w:beforeAutospacing="0" w:after="0" w:afterAutospacing="0" w:line="360" w:lineRule="auto"/>
        <w:rPr>
          <w:rFonts w:ascii="Arial" w:hAnsi="Arial" w:cs="Arial"/>
          <w:sz w:val="28"/>
          <w:szCs w:val="28"/>
        </w:rPr>
      </w:pPr>
      <w:r w:rsidRPr="000B67CA">
        <w:rPr>
          <w:rFonts w:ascii="Arial" w:hAnsi="Arial" w:cs="Arial"/>
          <w:sz w:val="28"/>
          <w:szCs w:val="28"/>
        </w:rPr>
        <w:t xml:space="preserve">hogy milyen jogai vannak </w:t>
      </w:r>
    </w:p>
    <w:p w14:paraId="1AAA3D79" w14:textId="77777777" w:rsidR="002C3374" w:rsidRPr="000B67CA" w:rsidRDefault="002C3374" w:rsidP="002C3374">
      <w:pPr>
        <w:pStyle w:val="NormalWeb"/>
        <w:widowControl w:val="0"/>
        <w:shd w:val="clear" w:color="auto" w:fill="FFFFFF"/>
        <w:spacing w:before="0" w:beforeAutospacing="0" w:after="0" w:afterAutospacing="0" w:line="360" w:lineRule="auto"/>
        <w:rPr>
          <w:rFonts w:ascii="Arial" w:hAnsi="Arial" w:cs="Arial"/>
          <w:sz w:val="28"/>
          <w:szCs w:val="28"/>
        </w:rPr>
      </w:pPr>
      <w:r w:rsidRPr="000B67CA">
        <w:rPr>
          <w:rFonts w:ascii="Arial" w:hAnsi="Arial" w:cs="Arial"/>
          <w:sz w:val="28"/>
          <w:szCs w:val="28"/>
        </w:rPr>
        <w:t>a fogyatékossággal élő embereknek.</w:t>
      </w:r>
      <w:r w:rsidRPr="001D3843">
        <w:rPr>
          <w:rFonts w:ascii="Arial" w:hAnsi="Arial" w:cs="Arial"/>
          <w:noProof/>
        </w:rPr>
        <w:t xml:space="preserve"> </w:t>
      </w:r>
    </w:p>
    <w:p w14:paraId="100517C3" w14:textId="77777777" w:rsidR="002C3374" w:rsidRPr="000B67CA" w:rsidRDefault="002C3374" w:rsidP="002C3374">
      <w:pPr>
        <w:pStyle w:val="NormalWeb"/>
        <w:widowControl w:val="0"/>
        <w:shd w:val="clear" w:color="auto" w:fill="FFFFFF"/>
        <w:spacing w:before="0" w:beforeAutospacing="0" w:after="0" w:afterAutospacing="0" w:line="360" w:lineRule="auto"/>
        <w:rPr>
          <w:rFonts w:ascii="Arial" w:hAnsi="Arial" w:cs="Arial"/>
          <w:sz w:val="28"/>
          <w:szCs w:val="28"/>
        </w:rPr>
      </w:pPr>
      <w:r w:rsidRPr="000B67CA">
        <w:rPr>
          <w:rFonts w:ascii="Arial" w:hAnsi="Arial" w:cs="Arial"/>
          <w:sz w:val="28"/>
          <w:szCs w:val="28"/>
        </w:rPr>
        <w:t>Az Egyezmény célja,</w:t>
      </w:r>
    </w:p>
    <w:p w14:paraId="2E6D4E49" w14:textId="77777777" w:rsidR="002C3374" w:rsidRPr="000B67CA" w:rsidRDefault="002C3374" w:rsidP="002C3374">
      <w:pPr>
        <w:pStyle w:val="NormalWeb"/>
        <w:widowControl w:val="0"/>
        <w:shd w:val="clear" w:color="auto" w:fill="FFFFFF"/>
        <w:spacing w:before="0" w:beforeAutospacing="0" w:after="0" w:afterAutospacing="0" w:line="360" w:lineRule="auto"/>
        <w:rPr>
          <w:rFonts w:ascii="Arial" w:hAnsi="Arial" w:cs="Arial"/>
          <w:sz w:val="28"/>
          <w:szCs w:val="28"/>
        </w:rPr>
      </w:pPr>
      <w:r w:rsidRPr="000B67CA">
        <w:rPr>
          <w:rFonts w:ascii="Arial" w:hAnsi="Arial" w:cs="Arial"/>
          <w:sz w:val="28"/>
          <w:szCs w:val="28"/>
        </w:rPr>
        <w:t>hogy minden embernek</w:t>
      </w:r>
    </w:p>
    <w:p w14:paraId="32611412" w14:textId="77777777" w:rsidR="002C3374" w:rsidRPr="000B67CA" w:rsidRDefault="002C3374" w:rsidP="002C3374">
      <w:pPr>
        <w:pStyle w:val="NormalWeb"/>
        <w:widowControl w:val="0"/>
        <w:shd w:val="clear" w:color="auto" w:fill="FFFFFF"/>
        <w:spacing w:before="0" w:beforeAutospacing="0" w:after="0" w:afterAutospacing="0" w:line="360" w:lineRule="auto"/>
        <w:rPr>
          <w:rFonts w:ascii="Arial" w:hAnsi="Arial" w:cs="Arial"/>
          <w:sz w:val="28"/>
          <w:szCs w:val="28"/>
        </w:rPr>
      </w:pPr>
      <w:r w:rsidRPr="000B67CA">
        <w:rPr>
          <w:rFonts w:ascii="Arial" w:hAnsi="Arial" w:cs="Arial"/>
          <w:sz w:val="28"/>
          <w:szCs w:val="28"/>
        </w:rPr>
        <w:t>ugyanolyan jogai legyenek.</w:t>
      </w:r>
    </w:p>
    <w:p w14:paraId="514BD04D" w14:textId="77777777" w:rsidR="002C3374" w:rsidRPr="000B67CA" w:rsidRDefault="002C3374" w:rsidP="002C3374">
      <w:pPr>
        <w:pStyle w:val="NormalWeb"/>
        <w:widowControl w:val="0"/>
        <w:shd w:val="clear" w:color="auto" w:fill="FFFFFF"/>
        <w:spacing w:before="0" w:beforeAutospacing="0" w:after="0" w:afterAutospacing="0" w:line="360" w:lineRule="auto"/>
        <w:rPr>
          <w:rFonts w:ascii="Arial" w:hAnsi="Arial" w:cs="Arial"/>
          <w:sz w:val="28"/>
          <w:szCs w:val="28"/>
        </w:rPr>
      </w:pPr>
    </w:p>
    <w:p w14:paraId="64830B0A" w14:textId="77777777" w:rsidR="002C3374" w:rsidRPr="000B67CA" w:rsidRDefault="002C3374" w:rsidP="002C3374">
      <w:pPr>
        <w:pStyle w:val="NormalWeb"/>
        <w:widowControl w:val="0"/>
        <w:shd w:val="clear" w:color="auto" w:fill="FFFFFF"/>
        <w:spacing w:before="0" w:beforeAutospacing="0" w:after="0" w:afterAutospacing="0" w:line="360" w:lineRule="auto"/>
        <w:rPr>
          <w:rFonts w:ascii="Arial" w:hAnsi="Arial" w:cs="Arial"/>
          <w:sz w:val="28"/>
          <w:szCs w:val="28"/>
        </w:rPr>
      </w:pPr>
      <w:r w:rsidRPr="000B67CA">
        <w:rPr>
          <w:rFonts w:ascii="Arial" w:hAnsi="Arial" w:cs="Arial"/>
          <w:noProof/>
        </w:rPr>
        <w:drawing>
          <wp:anchor distT="0" distB="0" distL="114300" distR="114300" simplePos="0" relativeHeight="251663360" behindDoc="0" locked="0" layoutInCell="1" allowOverlap="1" wp14:anchorId="6244F6F6" wp14:editId="0E3E29AD">
            <wp:simplePos x="0" y="0"/>
            <wp:positionH relativeFrom="margin">
              <wp:posOffset>5149215</wp:posOffset>
            </wp:positionH>
            <wp:positionV relativeFrom="paragraph">
              <wp:posOffset>62230</wp:posOffset>
            </wp:positionV>
            <wp:extent cx="964565" cy="644329"/>
            <wp:effectExtent l="0" t="0" r="6985" b="3810"/>
            <wp:wrapNone/>
            <wp:docPr id="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64565" cy="644329"/>
                    </a:xfrm>
                    <a:prstGeom prst="rect">
                      <a:avLst/>
                    </a:prstGeom>
                  </pic:spPr>
                </pic:pic>
              </a:graphicData>
            </a:graphic>
            <wp14:sizeRelH relativeFrom="margin">
              <wp14:pctWidth>0</wp14:pctWidth>
            </wp14:sizeRelH>
            <wp14:sizeRelV relativeFrom="margin">
              <wp14:pctHeight>0</wp14:pctHeight>
            </wp14:sizeRelV>
          </wp:anchor>
        </w:drawing>
      </w:r>
      <w:r w:rsidRPr="000B67CA">
        <w:rPr>
          <w:rFonts w:ascii="Arial" w:hAnsi="Arial" w:cs="Arial"/>
          <w:b/>
          <w:bCs/>
          <w:sz w:val="28"/>
          <w:szCs w:val="28"/>
        </w:rPr>
        <w:t>Magyarország</w:t>
      </w:r>
      <w:r w:rsidRPr="000B67CA">
        <w:rPr>
          <w:rFonts w:ascii="Arial" w:hAnsi="Arial" w:cs="Arial"/>
          <w:sz w:val="28"/>
          <w:szCs w:val="28"/>
        </w:rPr>
        <w:t xml:space="preserve"> 2007-ben </w:t>
      </w:r>
      <w:r>
        <w:rPr>
          <w:rFonts w:ascii="Arial" w:hAnsi="Arial" w:cs="Arial"/>
          <w:sz w:val="28"/>
          <w:szCs w:val="28"/>
        </w:rPr>
        <w:t>aláírta</w:t>
      </w:r>
      <w:r w:rsidRPr="000B67CA">
        <w:rPr>
          <w:rFonts w:ascii="Arial" w:hAnsi="Arial" w:cs="Arial"/>
          <w:sz w:val="28"/>
          <w:szCs w:val="28"/>
        </w:rPr>
        <w:t xml:space="preserve"> </w:t>
      </w:r>
    </w:p>
    <w:p w14:paraId="124B5C25" w14:textId="77777777" w:rsidR="002C3374" w:rsidRPr="000B67CA" w:rsidRDefault="002C3374" w:rsidP="002C3374">
      <w:pPr>
        <w:pStyle w:val="NormalWeb"/>
        <w:widowControl w:val="0"/>
        <w:shd w:val="clear" w:color="auto" w:fill="FFFFFF"/>
        <w:spacing w:before="0" w:beforeAutospacing="0" w:after="0" w:afterAutospacing="0" w:line="360" w:lineRule="auto"/>
        <w:rPr>
          <w:rFonts w:ascii="Arial" w:hAnsi="Arial" w:cs="Arial"/>
          <w:sz w:val="28"/>
          <w:szCs w:val="28"/>
        </w:rPr>
      </w:pPr>
      <w:r w:rsidRPr="000B67CA">
        <w:rPr>
          <w:rFonts w:ascii="Arial" w:hAnsi="Arial" w:cs="Arial"/>
          <w:sz w:val="28"/>
          <w:szCs w:val="28"/>
        </w:rPr>
        <w:t>az Egyezményt.</w:t>
      </w:r>
    </w:p>
    <w:p w14:paraId="701AC54A" w14:textId="77777777" w:rsidR="002C3374" w:rsidRPr="000B67CA" w:rsidRDefault="002C3374" w:rsidP="002C3374">
      <w:pPr>
        <w:pStyle w:val="NormalWeb"/>
        <w:widowControl w:val="0"/>
        <w:shd w:val="clear" w:color="auto" w:fill="FFFFFF"/>
        <w:spacing w:before="0" w:beforeAutospacing="0" w:after="0" w:afterAutospacing="0" w:line="360" w:lineRule="auto"/>
        <w:rPr>
          <w:rFonts w:ascii="Arial" w:hAnsi="Arial" w:cs="Arial"/>
          <w:sz w:val="28"/>
          <w:szCs w:val="28"/>
        </w:rPr>
      </w:pPr>
      <w:r w:rsidRPr="000B67CA">
        <w:rPr>
          <w:rFonts w:ascii="Arial" w:hAnsi="Arial" w:cs="Arial"/>
          <w:sz w:val="28"/>
          <w:szCs w:val="28"/>
        </w:rPr>
        <w:t>Ez azt jelenti,</w:t>
      </w:r>
      <w:r w:rsidRPr="006A3F3A">
        <w:rPr>
          <w:rFonts w:ascii="Arial" w:hAnsi="Arial" w:cs="Arial"/>
          <w:noProof/>
        </w:rPr>
        <w:t xml:space="preserve"> </w:t>
      </w:r>
    </w:p>
    <w:p w14:paraId="4E0F9D85" w14:textId="77777777" w:rsidR="002C3374" w:rsidRPr="000B67CA" w:rsidRDefault="002C3374" w:rsidP="002C3374">
      <w:pPr>
        <w:pStyle w:val="NormalWeb"/>
        <w:widowControl w:val="0"/>
        <w:shd w:val="clear" w:color="auto" w:fill="FFFFFF"/>
        <w:spacing w:before="0" w:beforeAutospacing="0" w:after="0" w:afterAutospacing="0" w:line="360" w:lineRule="auto"/>
        <w:rPr>
          <w:rFonts w:ascii="Arial" w:hAnsi="Arial" w:cs="Arial"/>
          <w:sz w:val="28"/>
          <w:szCs w:val="28"/>
        </w:rPr>
      </w:pPr>
      <w:r w:rsidRPr="000B67CA">
        <w:rPr>
          <w:rFonts w:ascii="Arial" w:hAnsi="Arial" w:cs="Arial"/>
          <w:sz w:val="28"/>
          <w:szCs w:val="28"/>
        </w:rPr>
        <w:t>hogy Magyarország ígéretet tett arra,</w:t>
      </w:r>
    </w:p>
    <w:p w14:paraId="481AD80C" w14:textId="3AA736CD" w:rsidR="002C3374" w:rsidRPr="000B67CA" w:rsidRDefault="002C3374" w:rsidP="002C3374">
      <w:pPr>
        <w:pStyle w:val="NormalWeb"/>
        <w:widowControl w:val="0"/>
        <w:shd w:val="clear" w:color="auto" w:fill="FFFFFF"/>
        <w:spacing w:before="0" w:beforeAutospacing="0" w:after="0" w:afterAutospacing="0" w:line="360" w:lineRule="auto"/>
        <w:rPr>
          <w:rFonts w:ascii="Arial" w:hAnsi="Arial" w:cs="Arial"/>
          <w:sz w:val="28"/>
          <w:szCs w:val="28"/>
        </w:rPr>
      </w:pPr>
      <w:r w:rsidRPr="000B67CA">
        <w:rPr>
          <w:rFonts w:ascii="Arial" w:hAnsi="Arial" w:cs="Arial"/>
          <w:sz w:val="28"/>
          <w:szCs w:val="28"/>
        </w:rPr>
        <w:t>betartja az Egyezményben leírtakat.</w:t>
      </w:r>
    </w:p>
    <w:p w14:paraId="48DF314E" w14:textId="77777777" w:rsidR="002C3374" w:rsidRPr="000B67CA" w:rsidRDefault="002C3374" w:rsidP="002C3374">
      <w:pPr>
        <w:pStyle w:val="NormalWeb"/>
        <w:widowControl w:val="0"/>
        <w:shd w:val="clear" w:color="auto" w:fill="FFFFFF"/>
        <w:spacing w:before="0" w:beforeAutospacing="0" w:after="0" w:afterAutospacing="0" w:line="360" w:lineRule="auto"/>
        <w:rPr>
          <w:rFonts w:ascii="Arial" w:hAnsi="Arial" w:cs="Arial"/>
          <w:sz w:val="28"/>
          <w:szCs w:val="28"/>
        </w:rPr>
      </w:pPr>
    </w:p>
    <w:p w14:paraId="35735B39" w14:textId="77777777" w:rsidR="002C3374" w:rsidRPr="000B67CA" w:rsidRDefault="002C3374" w:rsidP="002C3374">
      <w:pPr>
        <w:widowControl w:val="0"/>
        <w:shd w:val="clear" w:color="auto" w:fill="FFFFFF"/>
        <w:spacing w:line="360" w:lineRule="auto"/>
        <w:outlineLvl w:val="4"/>
        <w:rPr>
          <w:rFonts w:ascii="Arial" w:hAnsi="Arial" w:cs="Arial"/>
          <w:sz w:val="28"/>
          <w:szCs w:val="28"/>
          <w:lang w:eastAsia="hu-HU"/>
        </w:rPr>
      </w:pPr>
      <w:r w:rsidRPr="000B67CA">
        <w:rPr>
          <w:rFonts w:ascii="Arial" w:hAnsi="Arial" w:cs="Arial"/>
          <w:sz w:val="28"/>
          <w:szCs w:val="28"/>
          <w:lang w:eastAsia="hu-HU"/>
        </w:rPr>
        <w:t>Az Egyezmény megvalósulását</w:t>
      </w:r>
    </w:p>
    <w:p w14:paraId="257F640A" w14:textId="77777777" w:rsidR="002C3374" w:rsidRPr="000B67CA" w:rsidRDefault="002C3374" w:rsidP="002C3374">
      <w:pPr>
        <w:widowControl w:val="0"/>
        <w:shd w:val="clear" w:color="auto" w:fill="FFFFFF"/>
        <w:spacing w:line="360" w:lineRule="auto"/>
        <w:outlineLvl w:val="4"/>
        <w:rPr>
          <w:rFonts w:ascii="Arial" w:hAnsi="Arial" w:cs="Arial"/>
          <w:sz w:val="28"/>
          <w:szCs w:val="28"/>
          <w:lang w:eastAsia="hu-HU"/>
        </w:rPr>
      </w:pPr>
      <w:r w:rsidRPr="000B67CA">
        <w:rPr>
          <w:rFonts w:ascii="Arial" w:hAnsi="Arial" w:cs="Arial"/>
          <w:sz w:val="28"/>
          <w:szCs w:val="28"/>
          <w:lang w:eastAsia="hu-HU"/>
        </w:rPr>
        <w:t xml:space="preserve">a Fogyatékossággal Élő Személyek </w:t>
      </w:r>
    </w:p>
    <w:p w14:paraId="232D8E4E" w14:textId="77777777" w:rsidR="002C3374" w:rsidRPr="000B67CA" w:rsidRDefault="002C3374" w:rsidP="002C3374">
      <w:pPr>
        <w:widowControl w:val="0"/>
        <w:shd w:val="clear" w:color="auto" w:fill="FFFFFF"/>
        <w:spacing w:line="360" w:lineRule="auto"/>
        <w:outlineLvl w:val="4"/>
        <w:rPr>
          <w:rFonts w:ascii="Arial" w:hAnsi="Arial" w:cs="Arial"/>
          <w:sz w:val="28"/>
          <w:szCs w:val="28"/>
          <w:lang w:eastAsia="hu-HU"/>
        </w:rPr>
      </w:pPr>
      <w:r w:rsidRPr="000B67CA">
        <w:rPr>
          <w:rFonts w:ascii="Arial" w:hAnsi="Arial" w:cs="Arial"/>
          <w:sz w:val="28"/>
          <w:szCs w:val="28"/>
          <w:lang w:eastAsia="hu-HU"/>
        </w:rPr>
        <w:t>Jogainak Bizottsága felügyeli.</w:t>
      </w:r>
      <w:r w:rsidRPr="007A05C0">
        <w:rPr>
          <w:rFonts w:ascii="Arial" w:hAnsi="Arial" w:cs="Arial"/>
          <w:noProof/>
          <w:sz w:val="24"/>
          <w:szCs w:val="24"/>
        </w:rPr>
        <w:t xml:space="preserve"> </w:t>
      </w:r>
    </w:p>
    <w:p w14:paraId="25B9026E" w14:textId="725E41FD" w:rsidR="002C3374" w:rsidRPr="000B67CA" w:rsidRDefault="002C3374" w:rsidP="002C3374">
      <w:pPr>
        <w:pStyle w:val="Heading5"/>
        <w:widowControl w:val="0"/>
        <w:shd w:val="clear" w:color="auto" w:fill="FFFFFF"/>
        <w:spacing w:line="360" w:lineRule="auto"/>
        <w:rPr>
          <w:rFonts w:ascii="Arial" w:hAnsi="Arial" w:cs="Arial"/>
          <w:b/>
          <w:bCs/>
          <w:sz w:val="28"/>
          <w:szCs w:val="28"/>
        </w:rPr>
      </w:pPr>
      <w:r w:rsidRPr="000B67CA">
        <w:rPr>
          <w:rFonts w:ascii="Arial" w:hAnsi="Arial" w:cs="Arial"/>
          <w:sz w:val="28"/>
          <w:szCs w:val="28"/>
        </w:rPr>
        <w:t>A Fogyatékossággal Élő Személyek Jogainak Bizottságát</w:t>
      </w:r>
    </w:p>
    <w:p w14:paraId="459F035D" w14:textId="77777777" w:rsidR="002C3374" w:rsidRPr="000B67CA" w:rsidRDefault="002C3374" w:rsidP="002C3374">
      <w:pPr>
        <w:pStyle w:val="Heading5"/>
        <w:widowControl w:val="0"/>
        <w:shd w:val="clear" w:color="auto" w:fill="FFFFFF"/>
        <w:spacing w:line="360" w:lineRule="auto"/>
        <w:rPr>
          <w:rFonts w:ascii="Arial" w:hAnsi="Arial" w:cs="Arial"/>
          <w:b/>
          <w:bCs/>
          <w:sz w:val="28"/>
          <w:szCs w:val="28"/>
        </w:rPr>
      </w:pPr>
      <w:r w:rsidRPr="000B67CA">
        <w:rPr>
          <w:rFonts w:ascii="Arial" w:hAnsi="Arial" w:cs="Arial"/>
          <w:sz w:val="28"/>
          <w:szCs w:val="28"/>
        </w:rPr>
        <w:t>röviden Bizottságnak hívják.</w:t>
      </w:r>
    </w:p>
    <w:p w14:paraId="0050D29E" w14:textId="25167D13" w:rsidR="002C3374" w:rsidRPr="001F589A" w:rsidRDefault="001F589A" w:rsidP="00063DF5">
      <w:pPr>
        <w:pStyle w:val="TASZknnyenrthet"/>
        <w:rPr>
          <w:sz w:val="28"/>
          <w:szCs w:val="28"/>
        </w:rPr>
      </w:pPr>
      <w:r w:rsidRPr="000B67CA">
        <w:rPr>
          <w:lang w:val="hu-HU"/>
        </w:rPr>
        <w:lastRenderedPageBreak/>
        <w:drawing>
          <wp:anchor distT="0" distB="0" distL="114300" distR="114300" simplePos="0" relativeHeight="251665408" behindDoc="0" locked="0" layoutInCell="1" allowOverlap="1" wp14:anchorId="7B058D6B" wp14:editId="544DFFC0">
            <wp:simplePos x="0" y="0"/>
            <wp:positionH relativeFrom="margin">
              <wp:posOffset>4903385</wp:posOffset>
            </wp:positionH>
            <wp:positionV relativeFrom="paragraph">
              <wp:posOffset>-635</wp:posOffset>
            </wp:positionV>
            <wp:extent cx="1205814" cy="632420"/>
            <wp:effectExtent l="0" t="0" r="0" b="0"/>
            <wp:wrapNone/>
            <wp:docPr id="10"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magin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05814" cy="632420"/>
                    </a:xfrm>
                    <a:prstGeom prst="rect">
                      <a:avLst/>
                    </a:prstGeom>
                  </pic:spPr>
                </pic:pic>
              </a:graphicData>
            </a:graphic>
            <wp14:sizeRelH relativeFrom="margin">
              <wp14:pctWidth>0</wp14:pctWidth>
            </wp14:sizeRelH>
            <wp14:sizeRelV relativeFrom="margin">
              <wp14:pctHeight>0</wp14:pctHeight>
            </wp14:sizeRelV>
          </wp:anchor>
        </w:drawing>
      </w:r>
      <w:r w:rsidR="002C3374" w:rsidRPr="001F589A">
        <w:rPr>
          <w:sz w:val="28"/>
          <w:szCs w:val="28"/>
        </w:rPr>
        <w:t xml:space="preserve">Az angol neve miatt </w:t>
      </w:r>
      <w:r w:rsidR="002C3374" w:rsidRPr="001F589A">
        <w:rPr>
          <w:b/>
          <w:bCs/>
          <w:sz w:val="28"/>
          <w:szCs w:val="28"/>
        </w:rPr>
        <w:t>CRPD</w:t>
      </w:r>
      <w:r w:rsidR="002C3374" w:rsidRPr="001F589A">
        <w:rPr>
          <w:sz w:val="28"/>
          <w:szCs w:val="28"/>
        </w:rPr>
        <w:t xml:space="preserve"> Bizottságnak is hívják.</w:t>
      </w:r>
    </w:p>
    <w:p w14:paraId="37ACA3FB" w14:textId="04F38914" w:rsidR="002C3374" w:rsidRPr="000B67CA" w:rsidRDefault="002C3374" w:rsidP="002C3374">
      <w:pPr>
        <w:pStyle w:val="Heading5"/>
        <w:widowControl w:val="0"/>
        <w:shd w:val="clear" w:color="auto" w:fill="FFFFFF"/>
        <w:spacing w:line="360" w:lineRule="auto"/>
        <w:rPr>
          <w:rFonts w:ascii="Arial" w:hAnsi="Arial" w:cs="Arial"/>
          <w:b/>
          <w:bCs/>
          <w:sz w:val="28"/>
          <w:szCs w:val="28"/>
        </w:rPr>
      </w:pPr>
      <w:r w:rsidRPr="000B67CA">
        <w:rPr>
          <w:rFonts w:ascii="Arial" w:hAnsi="Arial" w:cs="Arial"/>
          <w:sz w:val="28"/>
          <w:szCs w:val="28"/>
        </w:rPr>
        <w:t xml:space="preserve">A Bizottság 2018-ban vizsgálatot indított </w:t>
      </w:r>
    </w:p>
    <w:p w14:paraId="751BB0F2" w14:textId="77777777" w:rsidR="002C3374" w:rsidRPr="000B67CA" w:rsidRDefault="002C3374" w:rsidP="002C3374">
      <w:pPr>
        <w:pStyle w:val="Heading5"/>
        <w:widowControl w:val="0"/>
        <w:shd w:val="clear" w:color="auto" w:fill="FFFFFF"/>
        <w:spacing w:line="360" w:lineRule="auto"/>
        <w:rPr>
          <w:rFonts w:ascii="Arial" w:hAnsi="Arial" w:cs="Arial"/>
          <w:b/>
          <w:bCs/>
          <w:sz w:val="28"/>
          <w:szCs w:val="28"/>
        </w:rPr>
      </w:pPr>
      <w:r w:rsidRPr="000B67CA">
        <w:rPr>
          <w:rFonts w:ascii="Arial" w:hAnsi="Arial" w:cs="Arial"/>
          <w:sz w:val="28"/>
          <w:szCs w:val="28"/>
        </w:rPr>
        <w:t>a fogyatékossággal élő emberek jogainak</w:t>
      </w:r>
    </w:p>
    <w:p w14:paraId="42601732" w14:textId="2B1C752F" w:rsidR="002C3374" w:rsidRPr="000B67CA" w:rsidRDefault="002F1CAC" w:rsidP="002C3374">
      <w:pPr>
        <w:pStyle w:val="Heading5"/>
        <w:widowControl w:val="0"/>
        <w:shd w:val="clear" w:color="auto" w:fill="FFFFFF"/>
        <w:spacing w:line="360" w:lineRule="auto"/>
        <w:rPr>
          <w:rFonts w:ascii="Arial" w:hAnsi="Arial" w:cs="Arial"/>
          <w:b/>
          <w:bCs/>
          <w:sz w:val="28"/>
          <w:szCs w:val="28"/>
        </w:rPr>
      </w:pPr>
      <w:r w:rsidRPr="000B67CA">
        <w:rPr>
          <w:rFonts w:ascii="Arial" w:hAnsi="Arial" w:cs="Arial"/>
          <w:noProof/>
          <w:sz w:val="24"/>
          <w:szCs w:val="24"/>
          <w:lang w:val="hu-HU" w:eastAsia="hu-HU"/>
        </w:rPr>
        <w:drawing>
          <wp:anchor distT="0" distB="0" distL="114300" distR="114300" simplePos="0" relativeHeight="251664384" behindDoc="0" locked="0" layoutInCell="1" allowOverlap="1" wp14:anchorId="291B90FE" wp14:editId="7E03AFC6">
            <wp:simplePos x="0" y="0"/>
            <wp:positionH relativeFrom="margin">
              <wp:posOffset>4827270</wp:posOffset>
            </wp:positionH>
            <wp:positionV relativeFrom="paragraph">
              <wp:posOffset>147955</wp:posOffset>
            </wp:positionV>
            <wp:extent cx="1288517" cy="968363"/>
            <wp:effectExtent l="0" t="0" r="6985" b="3810"/>
            <wp:wrapNone/>
            <wp:docPr id="9"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magin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99992" cy="976987"/>
                    </a:xfrm>
                    <a:prstGeom prst="rect">
                      <a:avLst/>
                    </a:prstGeom>
                  </pic:spPr>
                </pic:pic>
              </a:graphicData>
            </a:graphic>
            <wp14:sizeRelH relativeFrom="margin">
              <wp14:pctWidth>0</wp14:pctWidth>
            </wp14:sizeRelH>
            <wp14:sizeRelV relativeFrom="margin">
              <wp14:pctHeight>0</wp14:pctHeight>
            </wp14:sizeRelV>
          </wp:anchor>
        </w:drawing>
      </w:r>
      <w:r w:rsidR="002C3374" w:rsidRPr="000B67CA">
        <w:rPr>
          <w:rFonts w:ascii="Arial" w:hAnsi="Arial" w:cs="Arial"/>
          <w:sz w:val="28"/>
          <w:szCs w:val="28"/>
        </w:rPr>
        <w:t xml:space="preserve">megsértése miatt. </w:t>
      </w:r>
    </w:p>
    <w:p w14:paraId="7B66A690" w14:textId="6D32E12F" w:rsidR="002C3374" w:rsidRPr="000B67CA" w:rsidRDefault="002C3374" w:rsidP="002C3374">
      <w:pPr>
        <w:pStyle w:val="Heading5"/>
        <w:widowControl w:val="0"/>
        <w:shd w:val="clear" w:color="auto" w:fill="FFFFFF"/>
        <w:spacing w:line="360" w:lineRule="auto"/>
        <w:rPr>
          <w:rFonts w:ascii="Arial" w:hAnsi="Arial" w:cs="Arial"/>
          <w:b/>
          <w:bCs/>
          <w:sz w:val="28"/>
          <w:szCs w:val="28"/>
        </w:rPr>
      </w:pPr>
      <w:r w:rsidRPr="000B67CA">
        <w:rPr>
          <w:rFonts w:ascii="Arial" w:hAnsi="Arial" w:cs="Arial"/>
          <w:sz w:val="28"/>
          <w:szCs w:val="28"/>
        </w:rPr>
        <w:t xml:space="preserve">Ez azt jelenti, </w:t>
      </w:r>
    </w:p>
    <w:p w14:paraId="2C10D481" w14:textId="02D044EA" w:rsidR="002C3374" w:rsidRPr="000B67CA" w:rsidRDefault="002C3374" w:rsidP="002C3374">
      <w:pPr>
        <w:pStyle w:val="Heading5"/>
        <w:widowControl w:val="0"/>
        <w:shd w:val="clear" w:color="auto" w:fill="FFFFFF"/>
        <w:spacing w:line="360" w:lineRule="auto"/>
        <w:rPr>
          <w:rFonts w:ascii="Arial" w:hAnsi="Arial" w:cs="Arial"/>
          <w:b/>
          <w:bCs/>
          <w:sz w:val="28"/>
          <w:szCs w:val="28"/>
        </w:rPr>
      </w:pPr>
      <w:r w:rsidRPr="000B67CA">
        <w:rPr>
          <w:rFonts w:ascii="Arial" w:hAnsi="Arial" w:cs="Arial"/>
          <w:sz w:val="28"/>
          <w:szCs w:val="28"/>
        </w:rPr>
        <w:t>hogy Magyarországon nem figyeltek</w:t>
      </w:r>
    </w:p>
    <w:p w14:paraId="1CB52BD0" w14:textId="77777777" w:rsidR="002C3374" w:rsidRPr="000B67CA" w:rsidRDefault="002C3374" w:rsidP="002C3374">
      <w:pPr>
        <w:pStyle w:val="Heading5"/>
        <w:widowControl w:val="0"/>
        <w:shd w:val="clear" w:color="auto" w:fill="FFFFFF"/>
        <w:spacing w:line="360" w:lineRule="auto"/>
        <w:rPr>
          <w:rFonts w:ascii="Arial" w:hAnsi="Arial" w:cs="Arial"/>
          <w:b/>
          <w:bCs/>
          <w:sz w:val="28"/>
          <w:szCs w:val="28"/>
        </w:rPr>
      </w:pPr>
      <w:r w:rsidRPr="000B67CA">
        <w:rPr>
          <w:rFonts w:ascii="Arial" w:hAnsi="Arial" w:cs="Arial"/>
          <w:sz w:val="28"/>
          <w:szCs w:val="28"/>
        </w:rPr>
        <w:t xml:space="preserve">a fogyatékossággal élő emberek </w:t>
      </w:r>
      <w:r w:rsidRPr="002F1CAC">
        <w:rPr>
          <w:rFonts w:ascii="Arial" w:hAnsi="Arial" w:cs="Arial"/>
          <w:b/>
          <w:bCs/>
          <w:sz w:val="28"/>
          <w:szCs w:val="28"/>
        </w:rPr>
        <w:t>jogaira.</w:t>
      </w:r>
    </w:p>
    <w:p w14:paraId="6D5E80F5" w14:textId="77777777" w:rsidR="002C3374" w:rsidRPr="000B67CA" w:rsidRDefault="002C3374" w:rsidP="002C3374">
      <w:pPr>
        <w:pStyle w:val="Heading5"/>
        <w:widowControl w:val="0"/>
        <w:shd w:val="clear" w:color="auto" w:fill="FFFFFF"/>
        <w:spacing w:line="360" w:lineRule="auto"/>
        <w:rPr>
          <w:rFonts w:ascii="Arial" w:hAnsi="Arial" w:cs="Arial"/>
          <w:b/>
          <w:bCs/>
          <w:sz w:val="28"/>
          <w:szCs w:val="28"/>
        </w:rPr>
      </w:pPr>
    </w:p>
    <w:p w14:paraId="5D863242" w14:textId="77777777" w:rsidR="002C3374" w:rsidRPr="002F1CAC" w:rsidRDefault="002C3374" w:rsidP="002C3374">
      <w:pPr>
        <w:pStyle w:val="Heading5"/>
        <w:widowControl w:val="0"/>
        <w:shd w:val="clear" w:color="auto" w:fill="FFFFFF"/>
        <w:spacing w:line="360" w:lineRule="auto"/>
        <w:rPr>
          <w:rFonts w:ascii="Arial" w:hAnsi="Arial" w:cs="Arial"/>
          <w:b/>
          <w:bCs/>
          <w:sz w:val="32"/>
          <w:szCs w:val="32"/>
        </w:rPr>
      </w:pPr>
      <w:r w:rsidRPr="002F1CAC">
        <w:rPr>
          <w:rFonts w:ascii="Arial" w:hAnsi="Arial" w:cs="Arial"/>
          <w:b/>
          <w:bCs/>
          <w:sz w:val="32"/>
          <w:szCs w:val="32"/>
        </w:rPr>
        <w:t>A Bizottság legfontosabb megállapításai</w:t>
      </w:r>
    </w:p>
    <w:p w14:paraId="0043068A" w14:textId="77777777" w:rsidR="002C3374" w:rsidRPr="000B67CA" w:rsidRDefault="002C3374" w:rsidP="002C3374">
      <w:pPr>
        <w:spacing w:line="360" w:lineRule="auto"/>
        <w:rPr>
          <w:rFonts w:ascii="Arial" w:hAnsi="Arial" w:cs="Arial"/>
          <w:sz w:val="28"/>
          <w:szCs w:val="28"/>
        </w:rPr>
      </w:pPr>
    </w:p>
    <w:p w14:paraId="265E9993" w14:textId="77777777" w:rsidR="002C3374" w:rsidRPr="000B67CA" w:rsidRDefault="002C3374" w:rsidP="002C3374">
      <w:pPr>
        <w:tabs>
          <w:tab w:val="right" w:pos="9072"/>
        </w:tabs>
        <w:spacing w:line="360" w:lineRule="auto"/>
        <w:rPr>
          <w:rFonts w:ascii="Arial" w:hAnsi="Arial" w:cs="Arial"/>
          <w:b/>
          <w:bCs/>
          <w:sz w:val="28"/>
          <w:szCs w:val="28"/>
        </w:rPr>
      </w:pPr>
      <w:r w:rsidRPr="000B67CA">
        <w:rPr>
          <w:rFonts w:ascii="Arial" w:hAnsi="Arial" w:cs="Arial"/>
          <w:b/>
          <w:bCs/>
          <w:sz w:val="28"/>
          <w:szCs w:val="28"/>
        </w:rPr>
        <w:t xml:space="preserve">Törvény előtti egyenlőség </w:t>
      </w:r>
      <w:r w:rsidRPr="000B67CA">
        <w:rPr>
          <w:rFonts w:ascii="Arial" w:hAnsi="Arial" w:cs="Arial"/>
          <w:b/>
          <w:bCs/>
          <w:sz w:val="28"/>
          <w:szCs w:val="28"/>
        </w:rPr>
        <w:tab/>
      </w:r>
    </w:p>
    <w:p w14:paraId="16367426" w14:textId="77777777" w:rsidR="002C3374" w:rsidRPr="000B67CA" w:rsidRDefault="002C3374" w:rsidP="002C3374">
      <w:pPr>
        <w:spacing w:line="360" w:lineRule="auto"/>
        <w:rPr>
          <w:rFonts w:ascii="Arial" w:hAnsi="Arial" w:cs="Arial"/>
          <w:b/>
          <w:bCs/>
          <w:sz w:val="28"/>
          <w:szCs w:val="28"/>
        </w:rPr>
      </w:pPr>
    </w:p>
    <w:p w14:paraId="42128C34" w14:textId="77777777" w:rsidR="002C3374" w:rsidRPr="000B67CA" w:rsidRDefault="002C3374" w:rsidP="002C3374">
      <w:pPr>
        <w:pStyle w:val="Heading5"/>
        <w:widowControl w:val="0"/>
        <w:shd w:val="clear" w:color="auto" w:fill="FFFFFF"/>
        <w:spacing w:line="360" w:lineRule="auto"/>
        <w:rPr>
          <w:rFonts w:ascii="Arial" w:hAnsi="Arial" w:cs="Arial"/>
          <w:b/>
          <w:bCs/>
          <w:sz w:val="28"/>
          <w:szCs w:val="28"/>
        </w:rPr>
      </w:pPr>
      <w:r w:rsidRPr="000B67CA">
        <w:rPr>
          <w:rFonts w:ascii="Arial" w:hAnsi="Arial" w:cs="Arial"/>
          <w:sz w:val="28"/>
          <w:szCs w:val="28"/>
        </w:rPr>
        <w:t>A törvény előtti egyenlőség azt jelenti,</w:t>
      </w:r>
    </w:p>
    <w:p w14:paraId="5C997BC8" w14:textId="333DF3E0" w:rsidR="002C3374" w:rsidRPr="000B67CA" w:rsidRDefault="002C3374" w:rsidP="002C3374">
      <w:pPr>
        <w:pStyle w:val="Heading5"/>
        <w:widowControl w:val="0"/>
        <w:shd w:val="clear" w:color="auto" w:fill="FFFFFF"/>
        <w:spacing w:line="360" w:lineRule="auto"/>
        <w:rPr>
          <w:rFonts w:ascii="Arial" w:hAnsi="Arial" w:cs="Arial"/>
          <w:b/>
          <w:bCs/>
          <w:sz w:val="28"/>
          <w:szCs w:val="28"/>
        </w:rPr>
      </w:pPr>
      <w:r w:rsidRPr="000B67CA">
        <w:rPr>
          <w:rFonts w:ascii="Arial" w:hAnsi="Arial" w:cs="Arial"/>
          <w:noProof/>
          <w:sz w:val="24"/>
          <w:szCs w:val="24"/>
          <w:lang w:val="hu-HU" w:eastAsia="hu-HU"/>
        </w:rPr>
        <w:drawing>
          <wp:anchor distT="0" distB="0" distL="114300" distR="114300" simplePos="0" relativeHeight="251667456" behindDoc="0" locked="0" layoutInCell="1" allowOverlap="1" wp14:anchorId="1A5766AF" wp14:editId="57211EFD">
            <wp:simplePos x="0" y="0"/>
            <wp:positionH relativeFrom="margin">
              <wp:posOffset>4903470</wp:posOffset>
            </wp:positionH>
            <wp:positionV relativeFrom="paragraph">
              <wp:posOffset>16510</wp:posOffset>
            </wp:positionV>
            <wp:extent cx="1333500" cy="1002168"/>
            <wp:effectExtent l="0" t="0" r="0" b="7620"/>
            <wp:wrapNone/>
            <wp:docPr id="1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magin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54708" cy="1018106"/>
                    </a:xfrm>
                    <a:prstGeom prst="rect">
                      <a:avLst/>
                    </a:prstGeom>
                  </pic:spPr>
                </pic:pic>
              </a:graphicData>
            </a:graphic>
            <wp14:sizeRelH relativeFrom="margin">
              <wp14:pctWidth>0</wp14:pctWidth>
            </wp14:sizeRelH>
            <wp14:sizeRelV relativeFrom="margin">
              <wp14:pctHeight>0</wp14:pctHeight>
            </wp14:sizeRelV>
          </wp:anchor>
        </w:drawing>
      </w:r>
      <w:r w:rsidRPr="000B67CA">
        <w:rPr>
          <w:rFonts w:ascii="Arial" w:hAnsi="Arial" w:cs="Arial"/>
          <w:sz w:val="28"/>
          <w:szCs w:val="28"/>
        </w:rPr>
        <w:t>hogy a fogyatékossággal élő embereknek</w:t>
      </w:r>
    </w:p>
    <w:p w14:paraId="072EA025" w14:textId="77777777" w:rsidR="002C3374" w:rsidRPr="000B67CA" w:rsidRDefault="002C3374" w:rsidP="002C3374">
      <w:pPr>
        <w:pStyle w:val="Heading5"/>
        <w:widowControl w:val="0"/>
        <w:shd w:val="clear" w:color="auto" w:fill="FFFFFF"/>
        <w:spacing w:line="360" w:lineRule="auto"/>
        <w:rPr>
          <w:rFonts w:ascii="Arial" w:hAnsi="Arial" w:cs="Arial"/>
          <w:b/>
          <w:bCs/>
          <w:sz w:val="28"/>
          <w:szCs w:val="28"/>
        </w:rPr>
      </w:pPr>
      <w:r w:rsidRPr="000B67CA">
        <w:rPr>
          <w:rFonts w:ascii="Arial" w:hAnsi="Arial" w:cs="Arial"/>
          <w:sz w:val="28"/>
          <w:szCs w:val="28"/>
        </w:rPr>
        <w:t>ugyanolyan</w:t>
      </w:r>
      <w:r w:rsidRPr="002F1CAC">
        <w:rPr>
          <w:rFonts w:ascii="Arial" w:hAnsi="Arial" w:cs="Arial"/>
          <w:b/>
          <w:bCs/>
          <w:sz w:val="28"/>
          <w:szCs w:val="28"/>
        </w:rPr>
        <w:t xml:space="preserve"> jogaik</w:t>
      </w:r>
      <w:r w:rsidRPr="000B67CA">
        <w:rPr>
          <w:rFonts w:ascii="Arial" w:hAnsi="Arial" w:cs="Arial"/>
          <w:sz w:val="28"/>
          <w:szCs w:val="28"/>
        </w:rPr>
        <w:t xml:space="preserve"> vannak, </w:t>
      </w:r>
    </w:p>
    <w:p w14:paraId="22C261EB" w14:textId="77777777" w:rsidR="002C3374" w:rsidRPr="000B67CA" w:rsidRDefault="002C3374" w:rsidP="002C3374">
      <w:pPr>
        <w:pStyle w:val="Heading5"/>
        <w:widowControl w:val="0"/>
        <w:shd w:val="clear" w:color="auto" w:fill="FFFFFF"/>
        <w:spacing w:line="360" w:lineRule="auto"/>
        <w:rPr>
          <w:rFonts w:ascii="Arial" w:hAnsi="Arial" w:cs="Arial"/>
          <w:b/>
          <w:bCs/>
          <w:sz w:val="28"/>
          <w:szCs w:val="28"/>
        </w:rPr>
      </w:pPr>
      <w:r w:rsidRPr="000B67CA">
        <w:rPr>
          <w:rFonts w:ascii="Arial" w:hAnsi="Arial" w:cs="Arial"/>
          <w:sz w:val="28"/>
          <w:szCs w:val="28"/>
        </w:rPr>
        <w:t>mint bárki másnak.</w:t>
      </w:r>
      <w:r w:rsidRPr="00FF06B8">
        <w:rPr>
          <w:rFonts w:ascii="Arial" w:hAnsi="Arial" w:cs="Arial"/>
          <w:noProof/>
          <w:sz w:val="24"/>
          <w:szCs w:val="24"/>
        </w:rPr>
        <w:t xml:space="preserve"> </w:t>
      </w:r>
    </w:p>
    <w:p w14:paraId="163329DF" w14:textId="77777777" w:rsidR="002C3374" w:rsidRPr="000B67CA" w:rsidRDefault="002C3374" w:rsidP="002C3374">
      <w:pPr>
        <w:pStyle w:val="Heading5"/>
        <w:widowControl w:val="0"/>
        <w:shd w:val="clear" w:color="auto" w:fill="FFFFFF"/>
        <w:spacing w:line="360" w:lineRule="auto"/>
        <w:rPr>
          <w:rFonts w:ascii="Arial" w:hAnsi="Arial" w:cs="Arial"/>
          <w:b/>
          <w:bCs/>
          <w:sz w:val="28"/>
          <w:szCs w:val="28"/>
        </w:rPr>
      </w:pPr>
      <w:r w:rsidRPr="000B67CA">
        <w:rPr>
          <w:rFonts w:ascii="Arial" w:hAnsi="Arial" w:cs="Arial"/>
          <w:sz w:val="28"/>
          <w:szCs w:val="28"/>
        </w:rPr>
        <w:t>A Bizottság szerint Magyarországon ez nem így van.</w:t>
      </w:r>
    </w:p>
    <w:p w14:paraId="43DA1E03" w14:textId="77777777" w:rsidR="002C3374" w:rsidRPr="000B67CA" w:rsidRDefault="002C3374" w:rsidP="002C3374">
      <w:pPr>
        <w:pStyle w:val="Heading5"/>
        <w:widowControl w:val="0"/>
        <w:shd w:val="clear" w:color="auto" w:fill="FFFFFF"/>
        <w:spacing w:line="360" w:lineRule="auto"/>
        <w:rPr>
          <w:rFonts w:ascii="Arial" w:hAnsi="Arial" w:cs="Arial"/>
          <w:b/>
          <w:bCs/>
          <w:sz w:val="28"/>
          <w:szCs w:val="28"/>
        </w:rPr>
      </w:pPr>
    </w:p>
    <w:p w14:paraId="21BE364E"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Magyarországon sok fogyatékossággal élő ember </w:t>
      </w:r>
    </w:p>
    <w:p w14:paraId="19360051" w14:textId="77777777" w:rsidR="002C3374" w:rsidRPr="000B67CA" w:rsidRDefault="002C3374" w:rsidP="002C3374">
      <w:pPr>
        <w:spacing w:line="360" w:lineRule="auto"/>
        <w:rPr>
          <w:rFonts w:ascii="Arial" w:hAnsi="Arial" w:cs="Arial"/>
          <w:sz w:val="28"/>
          <w:szCs w:val="28"/>
        </w:rPr>
      </w:pPr>
      <w:r w:rsidRPr="000B67CA">
        <w:rPr>
          <w:rFonts w:ascii="Arial" w:hAnsi="Arial" w:cs="Arial"/>
          <w:noProof/>
          <w:sz w:val="24"/>
          <w:szCs w:val="24"/>
          <w:lang w:val="hu-HU" w:eastAsia="hu-HU"/>
        </w:rPr>
        <w:drawing>
          <wp:anchor distT="0" distB="0" distL="114300" distR="114300" simplePos="0" relativeHeight="251666432" behindDoc="0" locked="0" layoutInCell="1" allowOverlap="1" wp14:anchorId="1244A5BF" wp14:editId="494A5367">
            <wp:simplePos x="0" y="0"/>
            <wp:positionH relativeFrom="margin">
              <wp:posOffset>5025390</wp:posOffset>
            </wp:positionH>
            <wp:positionV relativeFrom="paragraph">
              <wp:posOffset>257175</wp:posOffset>
            </wp:positionV>
            <wp:extent cx="1097280" cy="1097280"/>
            <wp:effectExtent l="0" t="0" r="7620" b="7620"/>
            <wp:wrapNone/>
            <wp:docPr id="1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magine 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97280" cy="1097280"/>
                    </a:xfrm>
                    <a:prstGeom prst="rect">
                      <a:avLst/>
                    </a:prstGeom>
                  </pic:spPr>
                </pic:pic>
              </a:graphicData>
            </a:graphic>
            <wp14:sizeRelH relativeFrom="margin">
              <wp14:pctWidth>0</wp14:pctWidth>
            </wp14:sizeRelH>
            <wp14:sizeRelV relativeFrom="margin">
              <wp14:pctHeight>0</wp14:pctHeight>
            </wp14:sizeRelV>
          </wp:anchor>
        </w:drawing>
      </w:r>
      <w:r w:rsidRPr="000B67CA">
        <w:rPr>
          <w:rFonts w:ascii="Arial" w:hAnsi="Arial" w:cs="Arial"/>
          <w:sz w:val="28"/>
          <w:szCs w:val="28"/>
        </w:rPr>
        <w:t>gond</w:t>
      </w:r>
      <w:r>
        <w:rPr>
          <w:rFonts w:ascii="Arial" w:hAnsi="Arial" w:cs="Arial"/>
          <w:sz w:val="28"/>
          <w:szCs w:val="28"/>
        </w:rPr>
        <w:t>n</w:t>
      </w:r>
      <w:r w:rsidRPr="000B67CA">
        <w:rPr>
          <w:rFonts w:ascii="Arial" w:hAnsi="Arial" w:cs="Arial"/>
          <w:sz w:val="28"/>
          <w:szCs w:val="28"/>
        </w:rPr>
        <w:t>okság alatt áll.</w:t>
      </w:r>
    </w:p>
    <w:p w14:paraId="47B6DCD2" w14:textId="77777777" w:rsidR="002C3374" w:rsidRPr="000B67CA" w:rsidRDefault="002C3374" w:rsidP="002C3374">
      <w:pPr>
        <w:spacing w:line="360" w:lineRule="auto"/>
        <w:rPr>
          <w:rFonts w:ascii="Arial" w:hAnsi="Arial" w:cs="Arial"/>
          <w:sz w:val="28"/>
          <w:szCs w:val="28"/>
          <w:lang w:eastAsia="hu-HU"/>
        </w:rPr>
      </w:pPr>
      <w:r>
        <w:rPr>
          <w:rFonts w:ascii="Arial" w:hAnsi="Arial" w:cs="Arial"/>
          <w:sz w:val="28"/>
          <w:szCs w:val="28"/>
          <w:lang w:eastAsia="hu-HU"/>
        </w:rPr>
        <w:t>A gondnokság</w:t>
      </w:r>
      <w:r w:rsidRPr="000B67CA">
        <w:rPr>
          <w:rFonts w:ascii="Arial" w:hAnsi="Arial" w:cs="Arial"/>
          <w:sz w:val="28"/>
          <w:szCs w:val="28"/>
          <w:lang w:eastAsia="hu-HU"/>
        </w:rPr>
        <w:t xml:space="preserve"> azt jelenti,</w:t>
      </w:r>
    </w:p>
    <w:p w14:paraId="4D42435F" w14:textId="77777777" w:rsidR="002C3374" w:rsidRPr="000B67CA" w:rsidRDefault="002C3374" w:rsidP="002C3374">
      <w:pPr>
        <w:spacing w:line="360" w:lineRule="auto"/>
        <w:rPr>
          <w:rFonts w:ascii="Arial" w:hAnsi="Arial" w:cs="Arial"/>
          <w:sz w:val="28"/>
          <w:szCs w:val="28"/>
          <w:lang w:eastAsia="hu-HU"/>
        </w:rPr>
      </w:pPr>
      <w:r w:rsidRPr="000B67CA">
        <w:rPr>
          <w:rFonts w:ascii="Arial" w:hAnsi="Arial" w:cs="Arial"/>
          <w:sz w:val="28"/>
          <w:szCs w:val="28"/>
          <w:lang w:eastAsia="hu-HU"/>
        </w:rPr>
        <w:t>hogy </w:t>
      </w:r>
      <w:r w:rsidRPr="000B67CA">
        <w:rPr>
          <w:rFonts w:ascii="Arial" w:hAnsi="Arial" w:cs="Arial"/>
          <w:b/>
          <w:bCs/>
          <w:sz w:val="28"/>
          <w:szCs w:val="28"/>
          <w:lang w:eastAsia="hu-HU"/>
        </w:rPr>
        <w:t>nem dönthetnek</w:t>
      </w:r>
      <w:r w:rsidRPr="000B67CA">
        <w:rPr>
          <w:rFonts w:ascii="Arial" w:hAnsi="Arial" w:cs="Arial"/>
          <w:sz w:val="28"/>
          <w:szCs w:val="28"/>
          <w:lang w:eastAsia="hu-HU"/>
        </w:rPr>
        <w:t> az életükről.</w:t>
      </w:r>
    </w:p>
    <w:p w14:paraId="021F809D" w14:textId="77777777" w:rsidR="002C3374" w:rsidRPr="000B67CA" w:rsidRDefault="002C3374" w:rsidP="002C3374">
      <w:pPr>
        <w:spacing w:line="360" w:lineRule="auto"/>
        <w:rPr>
          <w:rFonts w:ascii="Arial" w:hAnsi="Arial" w:cs="Arial"/>
          <w:sz w:val="28"/>
          <w:szCs w:val="28"/>
          <w:lang w:eastAsia="hu-HU"/>
        </w:rPr>
      </w:pPr>
      <w:r w:rsidRPr="000B67CA">
        <w:rPr>
          <w:rFonts w:ascii="Arial" w:hAnsi="Arial" w:cs="Arial"/>
          <w:sz w:val="28"/>
          <w:szCs w:val="28"/>
          <w:lang w:eastAsia="hu-HU"/>
        </w:rPr>
        <w:t>A gondnok dönt helyettük.</w:t>
      </w:r>
      <w:r w:rsidRPr="003D37F5">
        <w:rPr>
          <w:rFonts w:ascii="Arial" w:hAnsi="Arial" w:cs="Arial"/>
          <w:noProof/>
          <w:sz w:val="24"/>
          <w:szCs w:val="24"/>
        </w:rPr>
        <w:t xml:space="preserve"> </w:t>
      </w:r>
    </w:p>
    <w:p w14:paraId="0D95A622" w14:textId="77777777" w:rsidR="002C3374" w:rsidRPr="000B67CA" w:rsidRDefault="002C3374" w:rsidP="002C3374">
      <w:pPr>
        <w:spacing w:line="360" w:lineRule="auto"/>
        <w:rPr>
          <w:rFonts w:ascii="Arial" w:hAnsi="Arial" w:cs="Arial"/>
          <w:sz w:val="28"/>
          <w:szCs w:val="28"/>
          <w:lang w:eastAsia="hu-HU"/>
        </w:rPr>
      </w:pPr>
      <w:r w:rsidRPr="000B67CA">
        <w:rPr>
          <w:rFonts w:ascii="Arial" w:hAnsi="Arial" w:cs="Arial"/>
          <w:sz w:val="28"/>
          <w:szCs w:val="28"/>
          <w:lang w:eastAsia="hu-HU"/>
        </w:rPr>
        <w:t>Sokan például</w:t>
      </w:r>
    </w:p>
    <w:p w14:paraId="41132871" w14:textId="77777777" w:rsidR="002C3374" w:rsidRPr="000B67CA" w:rsidRDefault="002C3374" w:rsidP="002C3374">
      <w:pPr>
        <w:pStyle w:val="ListParagraph"/>
        <w:numPr>
          <w:ilvl w:val="0"/>
          <w:numId w:val="4"/>
        </w:numPr>
        <w:spacing w:after="0" w:line="360" w:lineRule="auto"/>
        <w:rPr>
          <w:rFonts w:ascii="Arial" w:eastAsia="Times New Roman" w:hAnsi="Arial" w:cs="Arial"/>
          <w:sz w:val="28"/>
          <w:szCs w:val="28"/>
          <w:lang w:eastAsia="hu-HU"/>
        </w:rPr>
      </w:pPr>
      <w:r w:rsidRPr="000B67CA">
        <w:rPr>
          <w:rFonts w:ascii="Arial" w:eastAsia="Times New Roman" w:hAnsi="Arial" w:cs="Arial"/>
          <w:sz w:val="28"/>
          <w:szCs w:val="28"/>
          <w:lang w:eastAsia="hu-HU"/>
        </w:rPr>
        <w:t>nem dönthetik el, hogy hol lakjanak</w:t>
      </w:r>
    </w:p>
    <w:p w14:paraId="1703497A" w14:textId="77777777" w:rsidR="002C3374" w:rsidRPr="000B67CA" w:rsidRDefault="002C3374" w:rsidP="002C3374">
      <w:pPr>
        <w:pStyle w:val="ListParagraph"/>
        <w:numPr>
          <w:ilvl w:val="0"/>
          <w:numId w:val="4"/>
        </w:numPr>
        <w:spacing w:after="0" w:line="360" w:lineRule="auto"/>
        <w:rPr>
          <w:rFonts w:ascii="Arial" w:eastAsia="Times New Roman" w:hAnsi="Arial" w:cs="Arial"/>
          <w:sz w:val="28"/>
          <w:szCs w:val="28"/>
          <w:lang w:eastAsia="hu-HU"/>
        </w:rPr>
      </w:pPr>
      <w:r w:rsidRPr="000B67CA">
        <w:rPr>
          <w:rFonts w:ascii="Arial" w:eastAsia="Times New Roman" w:hAnsi="Arial" w:cs="Arial"/>
          <w:sz w:val="28"/>
          <w:szCs w:val="28"/>
          <w:lang w:eastAsia="hu-HU"/>
        </w:rPr>
        <w:t>nem dönthetik el, hogy mit dolgozzanak</w:t>
      </w:r>
    </w:p>
    <w:p w14:paraId="7426794D" w14:textId="77777777" w:rsidR="002C3374" w:rsidRPr="000B67CA" w:rsidRDefault="002C3374" w:rsidP="002C3374">
      <w:pPr>
        <w:pStyle w:val="ListParagraph"/>
        <w:numPr>
          <w:ilvl w:val="0"/>
          <w:numId w:val="4"/>
        </w:numPr>
        <w:spacing w:after="0" w:line="360" w:lineRule="auto"/>
        <w:rPr>
          <w:rFonts w:ascii="Arial" w:eastAsia="Times New Roman" w:hAnsi="Arial" w:cs="Arial"/>
          <w:sz w:val="28"/>
          <w:szCs w:val="28"/>
          <w:lang w:eastAsia="hu-HU"/>
        </w:rPr>
      </w:pPr>
      <w:r w:rsidRPr="000B67CA">
        <w:rPr>
          <w:rFonts w:ascii="Arial" w:eastAsia="Times New Roman" w:hAnsi="Arial" w:cs="Arial"/>
          <w:sz w:val="28"/>
          <w:szCs w:val="28"/>
          <w:lang w:eastAsia="hu-HU"/>
        </w:rPr>
        <w:t>nem házasodhatnak</w:t>
      </w:r>
    </w:p>
    <w:p w14:paraId="030870B8" w14:textId="77777777" w:rsidR="002C3374" w:rsidRPr="000B67CA" w:rsidRDefault="002C3374" w:rsidP="002C3374">
      <w:pPr>
        <w:pStyle w:val="ListParagraph"/>
        <w:numPr>
          <w:ilvl w:val="0"/>
          <w:numId w:val="4"/>
        </w:numPr>
        <w:spacing w:after="0" w:line="360" w:lineRule="auto"/>
        <w:rPr>
          <w:rFonts w:ascii="Arial" w:eastAsia="Times New Roman" w:hAnsi="Arial" w:cs="Arial"/>
          <w:sz w:val="28"/>
          <w:szCs w:val="28"/>
          <w:lang w:eastAsia="hu-HU"/>
        </w:rPr>
      </w:pPr>
      <w:r w:rsidRPr="000B67CA">
        <w:rPr>
          <w:rFonts w:ascii="Arial" w:eastAsia="Times New Roman" w:hAnsi="Arial" w:cs="Arial"/>
          <w:sz w:val="28"/>
          <w:szCs w:val="28"/>
          <w:lang w:eastAsia="hu-HU"/>
        </w:rPr>
        <w:t>nem vállalhatnak gyermeket</w:t>
      </w:r>
    </w:p>
    <w:p w14:paraId="75D8EC20" w14:textId="77777777" w:rsidR="002C3374" w:rsidRPr="000B67CA" w:rsidRDefault="002C3374" w:rsidP="002C3374">
      <w:pPr>
        <w:pStyle w:val="ListParagraph"/>
        <w:numPr>
          <w:ilvl w:val="0"/>
          <w:numId w:val="4"/>
        </w:numPr>
        <w:spacing w:after="0" w:line="360" w:lineRule="auto"/>
        <w:rPr>
          <w:rFonts w:ascii="Arial" w:eastAsia="Times New Roman" w:hAnsi="Arial" w:cs="Arial"/>
          <w:sz w:val="28"/>
          <w:szCs w:val="28"/>
          <w:lang w:eastAsia="hu-HU"/>
        </w:rPr>
      </w:pPr>
      <w:r w:rsidRPr="000B67CA">
        <w:rPr>
          <w:rFonts w:ascii="Arial" w:eastAsia="Times New Roman" w:hAnsi="Arial" w:cs="Arial"/>
          <w:sz w:val="28"/>
          <w:szCs w:val="28"/>
          <w:lang w:eastAsia="hu-HU"/>
        </w:rPr>
        <w:t>nem szavazhatnak.</w:t>
      </w:r>
    </w:p>
    <w:p w14:paraId="1DE78B0E"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lastRenderedPageBreak/>
        <w:t xml:space="preserve">A gondnokság alatt álló emberek </w:t>
      </w:r>
    </w:p>
    <w:p w14:paraId="56CE5334" w14:textId="77777777" w:rsidR="002C3374" w:rsidRPr="000B67CA" w:rsidRDefault="002C3374" w:rsidP="002C3374">
      <w:pPr>
        <w:spacing w:line="360" w:lineRule="auto"/>
        <w:rPr>
          <w:rFonts w:ascii="Arial" w:hAnsi="Arial" w:cs="Arial"/>
          <w:sz w:val="28"/>
          <w:szCs w:val="28"/>
        </w:rPr>
      </w:pPr>
      <w:r w:rsidRPr="00960725">
        <w:rPr>
          <w:rFonts w:ascii="Arial" w:hAnsi="Arial" w:cs="Arial"/>
          <w:sz w:val="28"/>
          <w:szCs w:val="28"/>
        </w:rPr>
        <w:t>intézménybe</w:t>
      </w:r>
      <w:r w:rsidRPr="000B67CA">
        <w:rPr>
          <w:rFonts w:ascii="Arial" w:hAnsi="Arial" w:cs="Arial"/>
          <w:sz w:val="28"/>
          <w:szCs w:val="28"/>
        </w:rPr>
        <w:t xml:space="preserve"> kerülhetnek a gondnok kérésére. </w:t>
      </w:r>
    </w:p>
    <w:p w14:paraId="445AD7CB" w14:textId="77777777" w:rsidR="002C3374" w:rsidRPr="000B67CA" w:rsidRDefault="002C3374" w:rsidP="002C3374">
      <w:pPr>
        <w:spacing w:line="360" w:lineRule="auto"/>
        <w:rPr>
          <w:rFonts w:ascii="Arial" w:hAnsi="Arial" w:cs="Arial"/>
          <w:sz w:val="28"/>
          <w:szCs w:val="28"/>
        </w:rPr>
      </w:pPr>
    </w:p>
    <w:p w14:paraId="6C1561C8" w14:textId="77777777" w:rsidR="002C3374" w:rsidRPr="000B67CA" w:rsidRDefault="002C3374" w:rsidP="002C3374">
      <w:pPr>
        <w:spacing w:line="360" w:lineRule="auto"/>
        <w:rPr>
          <w:rFonts w:ascii="Arial" w:hAnsi="Arial" w:cs="Arial"/>
          <w:sz w:val="28"/>
          <w:szCs w:val="28"/>
        </w:rPr>
      </w:pPr>
      <w:r w:rsidRPr="000B67CA">
        <w:rPr>
          <w:rFonts w:ascii="Arial" w:hAnsi="Arial" w:cs="Arial"/>
          <w:noProof/>
          <w:sz w:val="24"/>
          <w:szCs w:val="24"/>
          <w:lang w:val="hu-HU" w:eastAsia="hu-HU"/>
        </w:rPr>
        <w:drawing>
          <wp:anchor distT="0" distB="0" distL="114300" distR="114300" simplePos="0" relativeHeight="251668480" behindDoc="0" locked="0" layoutInCell="1" allowOverlap="1" wp14:anchorId="3C77E26E" wp14:editId="0E7BF1E3">
            <wp:simplePos x="0" y="0"/>
            <wp:positionH relativeFrom="margin">
              <wp:align>right</wp:align>
            </wp:positionH>
            <wp:positionV relativeFrom="paragraph">
              <wp:posOffset>635635</wp:posOffset>
            </wp:positionV>
            <wp:extent cx="1173109" cy="1085215"/>
            <wp:effectExtent l="0" t="0" r="8255" b="635"/>
            <wp:wrapNone/>
            <wp:docPr id="14"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magine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73109" cy="1085215"/>
                    </a:xfrm>
                    <a:prstGeom prst="rect">
                      <a:avLst/>
                    </a:prstGeom>
                  </pic:spPr>
                </pic:pic>
              </a:graphicData>
            </a:graphic>
            <wp14:sizeRelH relativeFrom="margin">
              <wp14:pctWidth>0</wp14:pctWidth>
            </wp14:sizeRelH>
            <wp14:sizeRelV relativeFrom="margin">
              <wp14:pctHeight>0</wp14:pctHeight>
            </wp14:sizeRelV>
          </wp:anchor>
        </w:drawing>
      </w:r>
      <w:r w:rsidRPr="000B67CA">
        <w:rPr>
          <w:rFonts w:ascii="Arial" w:hAnsi="Arial" w:cs="Arial"/>
          <w:sz w:val="28"/>
          <w:szCs w:val="28"/>
        </w:rPr>
        <w:t xml:space="preserve">Magyarországon létezik a </w:t>
      </w:r>
      <w:r w:rsidRPr="00B1716A">
        <w:rPr>
          <w:rFonts w:ascii="Arial" w:hAnsi="Arial" w:cs="Arial"/>
          <w:sz w:val="28"/>
          <w:szCs w:val="28"/>
        </w:rPr>
        <w:t>támogatott döntéshozatal.</w:t>
      </w:r>
      <w:r w:rsidRPr="000B67CA">
        <w:rPr>
          <w:rFonts w:ascii="Arial" w:hAnsi="Arial" w:cs="Arial"/>
          <w:sz w:val="28"/>
          <w:szCs w:val="28"/>
        </w:rPr>
        <w:t xml:space="preserve"> </w:t>
      </w:r>
      <w:r w:rsidRPr="000B67CA">
        <w:rPr>
          <w:rFonts w:ascii="Arial" w:hAnsi="Arial" w:cs="Arial"/>
          <w:sz w:val="28"/>
          <w:szCs w:val="28"/>
        </w:rPr>
        <w:br/>
        <w:t>A támogatott döntéshozatal azt jelenti,</w:t>
      </w:r>
      <w:r w:rsidRPr="000B67CA">
        <w:rPr>
          <w:rFonts w:ascii="Arial" w:hAnsi="Arial" w:cs="Arial"/>
          <w:sz w:val="28"/>
          <w:szCs w:val="28"/>
        </w:rPr>
        <w:br/>
        <w:t xml:space="preserve">hogy a fogyatékossággal élő ember </w:t>
      </w:r>
    </w:p>
    <w:p w14:paraId="0B552A19"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nem kerül gondnokság alá.</w:t>
      </w:r>
      <w:r w:rsidRPr="000B67CA">
        <w:rPr>
          <w:rFonts w:ascii="Arial" w:hAnsi="Arial" w:cs="Arial"/>
          <w:sz w:val="28"/>
          <w:szCs w:val="28"/>
        </w:rPr>
        <w:br/>
        <w:t xml:space="preserve">A fogyatékossággal élő ember </w:t>
      </w:r>
      <w:r w:rsidRPr="00B1716A">
        <w:rPr>
          <w:rFonts w:ascii="Arial" w:hAnsi="Arial" w:cs="Arial"/>
          <w:b/>
          <w:bCs/>
          <w:sz w:val="28"/>
          <w:szCs w:val="28"/>
        </w:rPr>
        <w:t>dönthet</w:t>
      </w:r>
      <w:r w:rsidRPr="000B67CA">
        <w:rPr>
          <w:rFonts w:ascii="Arial" w:hAnsi="Arial" w:cs="Arial"/>
          <w:sz w:val="28"/>
          <w:szCs w:val="28"/>
        </w:rPr>
        <w:t xml:space="preserve"> az életéről.</w:t>
      </w:r>
      <w:r w:rsidRPr="000A277A">
        <w:rPr>
          <w:rFonts w:ascii="Arial" w:hAnsi="Arial" w:cs="Arial"/>
          <w:noProof/>
          <w:sz w:val="24"/>
          <w:szCs w:val="24"/>
        </w:rPr>
        <w:t xml:space="preserve"> </w:t>
      </w:r>
      <w:r w:rsidRPr="000B67CA">
        <w:rPr>
          <w:rFonts w:ascii="Arial" w:hAnsi="Arial" w:cs="Arial"/>
          <w:sz w:val="28"/>
          <w:szCs w:val="28"/>
        </w:rPr>
        <w:br/>
        <w:t>A döntésekhez támogatást kap</w:t>
      </w:r>
    </w:p>
    <w:p w14:paraId="5D3CBF0C"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a támogató személytől.</w:t>
      </w:r>
    </w:p>
    <w:p w14:paraId="7E7A1183"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Magyarországon nagyon kevesen ismerik</w:t>
      </w:r>
    </w:p>
    <w:p w14:paraId="2BFECCD8"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a támogatott döntéshozatalt.</w:t>
      </w:r>
    </w:p>
    <w:p w14:paraId="690556DA" w14:textId="77777777" w:rsidR="002C3374" w:rsidRDefault="002C3374" w:rsidP="002C3374">
      <w:pPr>
        <w:spacing w:line="360" w:lineRule="auto"/>
        <w:rPr>
          <w:rFonts w:ascii="Arial" w:hAnsi="Arial" w:cs="Arial"/>
          <w:sz w:val="28"/>
          <w:szCs w:val="28"/>
        </w:rPr>
      </w:pPr>
    </w:p>
    <w:p w14:paraId="0CE1E7FA" w14:textId="77777777" w:rsidR="002C3374" w:rsidRPr="000B67CA" w:rsidRDefault="002C3374" w:rsidP="002C3374">
      <w:pPr>
        <w:spacing w:line="360" w:lineRule="auto"/>
        <w:rPr>
          <w:rFonts w:ascii="Arial" w:hAnsi="Arial" w:cs="Arial"/>
          <w:sz w:val="28"/>
          <w:szCs w:val="28"/>
        </w:rPr>
      </w:pPr>
    </w:p>
    <w:p w14:paraId="518D222F" w14:textId="77777777" w:rsidR="002C3374" w:rsidRPr="000B67CA" w:rsidRDefault="002C3374" w:rsidP="002C3374">
      <w:pPr>
        <w:spacing w:line="360" w:lineRule="auto"/>
        <w:rPr>
          <w:rFonts w:ascii="Arial" w:hAnsi="Arial" w:cs="Arial"/>
          <w:b/>
          <w:bCs/>
          <w:sz w:val="28"/>
          <w:szCs w:val="28"/>
        </w:rPr>
      </w:pPr>
      <w:r w:rsidRPr="000B67CA">
        <w:rPr>
          <w:rFonts w:ascii="Arial" w:hAnsi="Arial" w:cs="Arial"/>
          <w:b/>
          <w:bCs/>
          <w:sz w:val="28"/>
          <w:szCs w:val="28"/>
        </w:rPr>
        <w:t>Önálló életvitel</w:t>
      </w:r>
    </w:p>
    <w:p w14:paraId="2E65400A" w14:textId="77777777" w:rsidR="002C3374" w:rsidRPr="000B67CA" w:rsidRDefault="002C3374" w:rsidP="002C3374">
      <w:pPr>
        <w:spacing w:line="360" w:lineRule="auto"/>
        <w:rPr>
          <w:rFonts w:ascii="Arial" w:hAnsi="Arial" w:cs="Arial"/>
          <w:sz w:val="28"/>
          <w:szCs w:val="28"/>
        </w:rPr>
      </w:pPr>
    </w:p>
    <w:p w14:paraId="7D5686BD" w14:textId="77777777" w:rsidR="002C3374" w:rsidRPr="000B67CA" w:rsidRDefault="002C3374" w:rsidP="002C3374">
      <w:pPr>
        <w:pStyle w:val="Heading5"/>
        <w:widowControl w:val="0"/>
        <w:shd w:val="clear" w:color="auto" w:fill="FFFFFF"/>
        <w:spacing w:line="360" w:lineRule="auto"/>
        <w:rPr>
          <w:rFonts w:ascii="Arial" w:hAnsi="Arial" w:cs="Arial"/>
          <w:b/>
          <w:sz w:val="28"/>
          <w:szCs w:val="28"/>
        </w:rPr>
      </w:pPr>
      <w:r w:rsidRPr="000B67CA">
        <w:rPr>
          <w:rFonts w:ascii="Arial" w:hAnsi="Arial" w:cs="Arial"/>
          <w:sz w:val="28"/>
          <w:szCs w:val="28"/>
        </w:rPr>
        <w:t>Az önálló életvitel azt jelenti,</w:t>
      </w:r>
    </w:p>
    <w:p w14:paraId="7B7BE8F5" w14:textId="77777777" w:rsidR="002C3374" w:rsidRPr="000B67CA" w:rsidRDefault="002C3374" w:rsidP="002C3374">
      <w:pPr>
        <w:pStyle w:val="Heading5"/>
        <w:widowControl w:val="0"/>
        <w:shd w:val="clear" w:color="auto" w:fill="FFFFFF"/>
        <w:spacing w:line="360" w:lineRule="auto"/>
        <w:rPr>
          <w:rFonts w:ascii="Arial" w:hAnsi="Arial" w:cs="Arial"/>
          <w:b/>
          <w:sz w:val="28"/>
          <w:szCs w:val="28"/>
        </w:rPr>
      </w:pPr>
      <w:r w:rsidRPr="000B67CA">
        <w:rPr>
          <w:rFonts w:ascii="Arial" w:hAnsi="Arial" w:cs="Arial"/>
          <w:sz w:val="28"/>
          <w:szCs w:val="28"/>
        </w:rPr>
        <w:t>hogy a fogyatékossággal élő embereknek</w:t>
      </w:r>
    </w:p>
    <w:p w14:paraId="5BA4F936" w14:textId="77777777" w:rsidR="002C3374" w:rsidRPr="000B67CA" w:rsidRDefault="002C3374" w:rsidP="002C3374">
      <w:pPr>
        <w:pStyle w:val="Heading5"/>
        <w:widowControl w:val="0"/>
        <w:shd w:val="clear" w:color="auto" w:fill="FFFFFF"/>
        <w:spacing w:line="360" w:lineRule="auto"/>
        <w:rPr>
          <w:rFonts w:ascii="Arial" w:hAnsi="Arial" w:cs="Arial"/>
          <w:b/>
          <w:sz w:val="28"/>
          <w:szCs w:val="28"/>
        </w:rPr>
      </w:pPr>
      <w:r w:rsidRPr="000B67CA">
        <w:rPr>
          <w:rFonts w:ascii="Arial" w:hAnsi="Arial" w:cs="Arial"/>
          <w:sz w:val="28"/>
          <w:szCs w:val="28"/>
        </w:rPr>
        <w:t>joguk van dönteni a saját életükről.</w:t>
      </w:r>
    </w:p>
    <w:p w14:paraId="62F97058" w14:textId="77777777" w:rsidR="002C3374" w:rsidRPr="000B67CA" w:rsidRDefault="002C3374" w:rsidP="002C3374">
      <w:pPr>
        <w:pStyle w:val="Heading5"/>
        <w:widowControl w:val="0"/>
        <w:shd w:val="clear" w:color="auto" w:fill="FFFFFF"/>
        <w:spacing w:line="360" w:lineRule="auto"/>
        <w:rPr>
          <w:rFonts w:ascii="Arial" w:hAnsi="Arial" w:cs="Arial"/>
          <w:b/>
          <w:sz w:val="28"/>
          <w:szCs w:val="28"/>
        </w:rPr>
      </w:pPr>
      <w:r w:rsidRPr="000B67CA">
        <w:rPr>
          <w:rFonts w:ascii="Arial" w:hAnsi="Arial" w:cs="Arial"/>
          <w:noProof/>
          <w:sz w:val="24"/>
          <w:szCs w:val="24"/>
          <w:lang w:val="hu-HU" w:eastAsia="hu-HU"/>
        </w:rPr>
        <w:drawing>
          <wp:anchor distT="0" distB="0" distL="114300" distR="114300" simplePos="0" relativeHeight="251669504" behindDoc="0" locked="0" layoutInCell="1" allowOverlap="1" wp14:anchorId="6ABF0DE2" wp14:editId="728D99D3">
            <wp:simplePos x="0" y="0"/>
            <wp:positionH relativeFrom="margin">
              <wp:posOffset>5153660</wp:posOffset>
            </wp:positionH>
            <wp:positionV relativeFrom="paragraph">
              <wp:posOffset>5715</wp:posOffset>
            </wp:positionV>
            <wp:extent cx="968112" cy="1303020"/>
            <wp:effectExtent l="0" t="0" r="3810" b="0"/>
            <wp:wrapNone/>
            <wp:docPr id="17"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magine 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68112" cy="1303020"/>
                    </a:xfrm>
                    <a:prstGeom prst="rect">
                      <a:avLst/>
                    </a:prstGeom>
                  </pic:spPr>
                </pic:pic>
              </a:graphicData>
            </a:graphic>
            <wp14:sizeRelH relativeFrom="margin">
              <wp14:pctWidth>0</wp14:pctWidth>
            </wp14:sizeRelH>
            <wp14:sizeRelV relativeFrom="margin">
              <wp14:pctHeight>0</wp14:pctHeight>
            </wp14:sizeRelV>
          </wp:anchor>
        </w:drawing>
      </w:r>
      <w:r w:rsidRPr="000B67CA">
        <w:rPr>
          <w:rFonts w:ascii="Arial" w:hAnsi="Arial" w:cs="Arial"/>
          <w:sz w:val="28"/>
          <w:szCs w:val="28"/>
        </w:rPr>
        <w:t xml:space="preserve">Joguk van eldönteni, </w:t>
      </w:r>
    </w:p>
    <w:p w14:paraId="1657D71C" w14:textId="77777777" w:rsidR="002C3374" w:rsidRPr="000B67CA" w:rsidRDefault="002C3374" w:rsidP="002C3374">
      <w:pPr>
        <w:pStyle w:val="Heading5"/>
        <w:widowControl w:val="0"/>
        <w:shd w:val="clear" w:color="auto" w:fill="FFFFFF"/>
        <w:spacing w:line="360" w:lineRule="auto"/>
        <w:rPr>
          <w:rFonts w:ascii="Arial" w:hAnsi="Arial" w:cs="Arial"/>
          <w:b/>
          <w:sz w:val="28"/>
          <w:szCs w:val="28"/>
        </w:rPr>
      </w:pPr>
      <w:r w:rsidRPr="000B67CA">
        <w:rPr>
          <w:rFonts w:ascii="Arial" w:hAnsi="Arial" w:cs="Arial"/>
          <w:sz w:val="28"/>
          <w:szCs w:val="28"/>
        </w:rPr>
        <w:t>hogy hol, hogyan és kivel szeretnének élni.</w:t>
      </w:r>
    </w:p>
    <w:p w14:paraId="42E3F94E" w14:textId="77777777" w:rsidR="002C3374" w:rsidRPr="000B67CA" w:rsidRDefault="002C3374" w:rsidP="002C3374">
      <w:pPr>
        <w:pStyle w:val="Heading5"/>
        <w:widowControl w:val="0"/>
        <w:shd w:val="clear" w:color="auto" w:fill="FFFFFF"/>
        <w:spacing w:line="360" w:lineRule="auto"/>
        <w:rPr>
          <w:rFonts w:ascii="Arial" w:hAnsi="Arial" w:cs="Arial"/>
          <w:b/>
          <w:sz w:val="28"/>
          <w:szCs w:val="28"/>
        </w:rPr>
      </w:pPr>
      <w:r w:rsidRPr="002F1CAC">
        <w:rPr>
          <w:rFonts w:ascii="Arial" w:hAnsi="Arial" w:cs="Arial"/>
          <w:b/>
          <w:bCs/>
          <w:sz w:val="28"/>
          <w:szCs w:val="28"/>
        </w:rPr>
        <w:t>Támogatni</w:t>
      </w:r>
      <w:r w:rsidRPr="000B67CA">
        <w:rPr>
          <w:rFonts w:ascii="Arial" w:hAnsi="Arial" w:cs="Arial"/>
          <w:sz w:val="28"/>
          <w:szCs w:val="28"/>
        </w:rPr>
        <w:t xml:space="preserve"> kell őket abban, </w:t>
      </w:r>
    </w:p>
    <w:p w14:paraId="3EDFFEA7" w14:textId="77777777" w:rsidR="002C3374" w:rsidRPr="000B67CA" w:rsidRDefault="002C3374" w:rsidP="002C3374">
      <w:pPr>
        <w:pStyle w:val="Heading5"/>
        <w:widowControl w:val="0"/>
        <w:shd w:val="clear" w:color="auto" w:fill="FFFFFF"/>
        <w:spacing w:line="360" w:lineRule="auto"/>
        <w:rPr>
          <w:rFonts w:ascii="Arial" w:hAnsi="Arial" w:cs="Arial"/>
          <w:b/>
          <w:sz w:val="28"/>
          <w:szCs w:val="28"/>
        </w:rPr>
      </w:pPr>
      <w:r w:rsidRPr="000B67CA">
        <w:rPr>
          <w:rFonts w:ascii="Arial" w:hAnsi="Arial" w:cs="Arial"/>
          <w:sz w:val="28"/>
          <w:szCs w:val="28"/>
        </w:rPr>
        <w:t>hogy ugyanott és ugyanúgy éljenek,</w:t>
      </w:r>
    </w:p>
    <w:p w14:paraId="323913ED" w14:textId="77777777" w:rsidR="002C3374" w:rsidRPr="000B67CA" w:rsidRDefault="002C3374" w:rsidP="002C3374">
      <w:pPr>
        <w:pStyle w:val="Heading5"/>
        <w:widowControl w:val="0"/>
        <w:shd w:val="clear" w:color="auto" w:fill="FFFFFF"/>
        <w:spacing w:line="360" w:lineRule="auto"/>
        <w:rPr>
          <w:rFonts w:ascii="Arial" w:hAnsi="Arial" w:cs="Arial"/>
          <w:b/>
          <w:sz w:val="28"/>
          <w:szCs w:val="28"/>
        </w:rPr>
      </w:pPr>
      <w:r w:rsidRPr="000B67CA">
        <w:rPr>
          <w:rFonts w:ascii="Arial" w:hAnsi="Arial" w:cs="Arial"/>
          <w:sz w:val="28"/>
          <w:szCs w:val="28"/>
        </w:rPr>
        <w:t>mint bárki más.</w:t>
      </w:r>
    </w:p>
    <w:p w14:paraId="52BE3AF8" w14:textId="77777777" w:rsidR="002C3374" w:rsidRPr="000B67CA" w:rsidRDefault="002C3374" w:rsidP="002C3374">
      <w:pPr>
        <w:spacing w:line="360" w:lineRule="auto"/>
        <w:rPr>
          <w:rFonts w:ascii="Arial" w:hAnsi="Arial" w:cs="Arial"/>
          <w:sz w:val="28"/>
          <w:szCs w:val="28"/>
        </w:rPr>
      </w:pPr>
    </w:p>
    <w:p w14:paraId="66E92E0F"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A Bizottság szerint Magyarország </w:t>
      </w:r>
    </w:p>
    <w:p w14:paraId="1A98D9DB"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nem támogatja eléggé </w:t>
      </w:r>
    </w:p>
    <w:p w14:paraId="74EA6951"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a fogyatékossággal élő emberek önálló életvitelét.</w:t>
      </w:r>
    </w:p>
    <w:p w14:paraId="5FD7428F" w14:textId="77777777" w:rsidR="002C3374" w:rsidRDefault="002C3374" w:rsidP="002C3374">
      <w:pPr>
        <w:spacing w:line="360" w:lineRule="auto"/>
        <w:rPr>
          <w:rFonts w:ascii="Arial" w:hAnsi="Arial" w:cs="Arial"/>
          <w:sz w:val="28"/>
          <w:szCs w:val="28"/>
        </w:rPr>
      </w:pPr>
    </w:p>
    <w:p w14:paraId="602144C9"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lastRenderedPageBreak/>
        <w:t>Kevesen jutnak hozzá olyan szolgáltatásokhoz,</w:t>
      </w:r>
    </w:p>
    <w:p w14:paraId="7758AEE1"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amik az önálló életvitelt támogatják.</w:t>
      </w:r>
    </w:p>
    <w:p w14:paraId="2039E21B"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Ilyen szolgáltatások például:</w:t>
      </w:r>
    </w:p>
    <w:p w14:paraId="67A3DCBB"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a támogató szolgálat </w:t>
      </w:r>
    </w:p>
    <w:p w14:paraId="1457D13F"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és a </w:t>
      </w:r>
      <w:r w:rsidRPr="00855503">
        <w:rPr>
          <w:rFonts w:ascii="Arial" w:hAnsi="Arial" w:cs="Arial"/>
          <w:sz w:val="28"/>
          <w:szCs w:val="28"/>
        </w:rPr>
        <w:t>nappali ellátás</w:t>
      </w:r>
      <w:r w:rsidRPr="000B67CA">
        <w:rPr>
          <w:rFonts w:ascii="Arial" w:hAnsi="Arial" w:cs="Arial"/>
          <w:sz w:val="28"/>
          <w:szCs w:val="28"/>
        </w:rPr>
        <w:t>.</w:t>
      </w:r>
    </w:p>
    <w:p w14:paraId="0803132A" w14:textId="77777777" w:rsidR="002C3374" w:rsidRPr="000B67CA" w:rsidRDefault="002C3374" w:rsidP="002C3374">
      <w:pPr>
        <w:spacing w:line="360" w:lineRule="auto"/>
        <w:rPr>
          <w:rFonts w:ascii="Arial" w:hAnsi="Arial" w:cs="Arial"/>
          <w:sz w:val="28"/>
          <w:szCs w:val="28"/>
        </w:rPr>
      </w:pPr>
    </w:p>
    <w:p w14:paraId="7902EB5A"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Magyarországon nem működik a </w:t>
      </w:r>
      <w:r w:rsidRPr="004048E4">
        <w:rPr>
          <w:rFonts w:ascii="Arial" w:hAnsi="Arial" w:cs="Arial"/>
          <w:sz w:val="28"/>
          <w:szCs w:val="28"/>
        </w:rPr>
        <w:t>személyi asszisztencia.</w:t>
      </w:r>
    </w:p>
    <w:p w14:paraId="000BC546"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A személyi asszisztencia azt jelenti,</w:t>
      </w:r>
    </w:p>
    <w:p w14:paraId="5E9BBF5B" w14:textId="77777777" w:rsidR="002C3374" w:rsidRDefault="002C3374" w:rsidP="002C3374">
      <w:pPr>
        <w:spacing w:line="360" w:lineRule="auto"/>
        <w:rPr>
          <w:rFonts w:ascii="Arial" w:hAnsi="Arial" w:cs="Arial"/>
          <w:sz w:val="28"/>
          <w:szCs w:val="28"/>
        </w:rPr>
      </w:pPr>
      <w:r w:rsidRPr="000B67CA">
        <w:rPr>
          <w:rFonts w:ascii="Arial" w:hAnsi="Arial" w:cs="Arial"/>
          <w:noProof/>
          <w:sz w:val="24"/>
          <w:szCs w:val="24"/>
          <w:lang w:val="hu-HU" w:eastAsia="hu-HU"/>
        </w:rPr>
        <w:drawing>
          <wp:anchor distT="0" distB="0" distL="114300" distR="114300" simplePos="0" relativeHeight="251670528" behindDoc="0" locked="0" layoutInCell="1" allowOverlap="1" wp14:anchorId="7BB98A87" wp14:editId="0CAA864B">
            <wp:simplePos x="0" y="0"/>
            <wp:positionH relativeFrom="margin">
              <wp:align>right</wp:align>
            </wp:positionH>
            <wp:positionV relativeFrom="paragraph">
              <wp:posOffset>6985</wp:posOffset>
            </wp:positionV>
            <wp:extent cx="837565" cy="1127312"/>
            <wp:effectExtent l="0" t="0" r="635" b="0"/>
            <wp:wrapNone/>
            <wp:docPr id="18"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magine 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37565" cy="1127312"/>
                    </a:xfrm>
                    <a:prstGeom prst="rect">
                      <a:avLst/>
                    </a:prstGeom>
                  </pic:spPr>
                </pic:pic>
              </a:graphicData>
            </a:graphic>
            <wp14:sizeRelH relativeFrom="margin">
              <wp14:pctWidth>0</wp14:pctWidth>
            </wp14:sizeRelH>
            <wp14:sizeRelV relativeFrom="margin">
              <wp14:pctHeight>0</wp14:pctHeight>
            </wp14:sizeRelV>
          </wp:anchor>
        </w:drawing>
      </w:r>
      <w:r w:rsidRPr="000B67CA">
        <w:rPr>
          <w:rFonts w:ascii="Arial" w:hAnsi="Arial" w:cs="Arial"/>
          <w:sz w:val="28"/>
          <w:szCs w:val="28"/>
        </w:rPr>
        <w:t xml:space="preserve">hogy a fogyatékossággal élő ember </w:t>
      </w:r>
    </w:p>
    <w:p w14:paraId="1808F75B" w14:textId="77777777" w:rsidR="002C3374" w:rsidRDefault="002C3374" w:rsidP="002C3374">
      <w:pPr>
        <w:spacing w:line="360" w:lineRule="auto"/>
        <w:rPr>
          <w:rFonts w:ascii="Arial" w:hAnsi="Arial" w:cs="Arial"/>
          <w:b/>
          <w:bCs/>
          <w:sz w:val="28"/>
          <w:szCs w:val="28"/>
        </w:rPr>
      </w:pPr>
      <w:r w:rsidRPr="00244017">
        <w:rPr>
          <w:rFonts w:ascii="Arial" w:hAnsi="Arial" w:cs="Arial"/>
          <w:b/>
          <w:bCs/>
          <w:sz w:val="28"/>
          <w:szCs w:val="28"/>
        </w:rPr>
        <w:t>támogatást</w:t>
      </w:r>
      <w:r w:rsidRPr="00994168">
        <w:rPr>
          <w:rFonts w:ascii="Arial" w:hAnsi="Arial" w:cs="Arial"/>
          <w:sz w:val="28"/>
          <w:szCs w:val="28"/>
        </w:rPr>
        <w:t xml:space="preserve"> vesz igénybe a mindennapi életben</w:t>
      </w:r>
      <w:r>
        <w:rPr>
          <w:rFonts w:ascii="Arial" w:hAnsi="Arial" w:cs="Arial"/>
          <w:b/>
          <w:bCs/>
          <w:sz w:val="28"/>
          <w:szCs w:val="28"/>
        </w:rPr>
        <w:t>.</w:t>
      </w:r>
    </w:p>
    <w:p w14:paraId="2B061163"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A fogyatékossággal élő ember dönti el,</w:t>
      </w:r>
    </w:p>
    <w:p w14:paraId="22D5C6B4" w14:textId="77777777" w:rsidR="002C3374" w:rsidRPr="00244017" w:rsidRDefault="002C3374" w:rsidP="002C3374">
      <w:pPr>
        <w:spacing w:line="360" w:lineRule="auto"/>
        <w:rPr>
          <w:rFonts w:ascii="Arial" w:hAnsi="Arial" w:cs="Arial"/>
          <w:sz w:val="28"/>
          <w:szCs w:val="28"/>
        </w:rPr>
      </w:pPr>
      <w:r w:rsidRPr="000B67CA">
        <w:rPr>
          <w:rFonts w:ascii="Arial" w:hAnsi="Arial" w:cs="Arial"/>
          <w:sz w:val="28"/>
          <w:szCs w:val="28"/>
        </w:rPr>
        <w:t>mit és hogyan szeretne csinálni.</w:t>
      </w:r>
    </w:p>
    <w:p w14:paraId="7E34A2A8" w14:textId="77777777" w:rsidR="002C3374" w:rsidRDefault="002C3374" w:rsidP="002C3374">
      <w:pPr>
        <w:spacing w:line="360" w:lineRule="auto"/>
        <w:rPr>
          <w:rFonts w:ascii="Arial" w:hAnsi="Arial" w:cs="Arial"/>
          <w:sz w:val="28"/>
          <w:szCs w:val="28"/>
        </w:rPr>
      </w:pPr>
      <w:r w:rsidRPr="00994168">
        <w:rPr>
          <w:rFonts w:ascii="Arial" w:hAnsi="Arial" w:cs="Arial"/>
          <w:sz w:val="28"/>
          <w:szCs w:val="28"/>
        </w:rPr>
        <w:t xml:space="preserve">A fogyatékossággal élő ember választja ki </w:t>
      </w:r>
    </w:p>
    <w:p w14:paraId="4450FADF" w14:textId="77777777" w:rsidR="002C3374" w:rsidRDefault="002C3374" w:rsidP="002C3374">
      <w:pPr>
        <w:spacing w:line="360" w:lineRule="auto"/>
        <w:rPr>
          <w:rFonts w:ascii="Arial" w:hAnsi="Arial" w:cs="Arial"/>
          <w:sz w:val="28"/>
          <w:szCs w:val="28"/>
        </w:rPr>
      </w:pPr>
      <w:r w:rsidRPr="00994168">
        <w:rPr>
          <w:rFonts w:ascii="Arial" w:hAnsi="Arial" w:cs="Arial"/>
          <w:sz w:val="28"/>
          <w:szCs w:val="28"/>
        </w:rPr>
        <w:t xml:space="preserve">és bízza meg a személyi </w:t>
      </w:r>
      <w:r>
        <w:rPr>
          <w:rFonts w:ascii="Arial" w:hAnsi="Arial" w:cs="Arial"/>
          <w:sz w:val="28"/>
          <w:szCs w:val="28"/>
        </w:rPr>
        <w:t>segítőt</w:t>
      </w:r>
      <w:r w:rsidRPr="00994168">
        <w:rPr>
          <w:rFonts w:ascii="Arial" w:hAnsi="Arial" w:cs="Arial"/>
          <w:sz w:val="28"/>
          <w:szCs w:val="28"/>
        </w:rPr>
        <w:t xml:space="preserve">. </w:t>
      </w:r>
    </w:p>
    <w:p w14:paraId="71B50FF4" w14:textId="77777777" w:rsidR="002C3374" w:rsidRDefault="002C3374" w:rsidP="002C3374">
      <w:pPr>
        <w:spacing w:line="360" w:lineRule="auto"/>
        <w:rPr>
          <w:rFonts w:ascii="Arial" w:hAnsi="Arial" w:cs="Arial"/>
          <w:sz w:val="28"/>
          <w:szCs w:val="28"/>
        </w:rPr>
      </w:pPr>
      <w:r>
        <w:rPr>
          <w:rFonts w:ascii="Arial" w:hAnsi="Arial" w:cs="Arial"/>
          <w:sz w:val="28"/>
          <w:szCs w:val="28"/>
        </w:rPr>
        <w:t>A személyi segítő a mindennapi tevékenységekben segít.</w:t>
      </w:r>
    </w:p>
    <w:p w14:paraId="4A3206C4" w14:textId="77777777" w:rsidR="002C3374" w:rsidRDefault="002C3374" w:rsidP="002C3374">
      <w:pPr>
        <w:spacing w:line="360" w:lineRule="auto"/>
        <w:rPr>
          <w:rFonts w:ascii="Arial" w:hAnsi="Arial" w:cs="Arial"/>
          <w:sz w:val="28"/>
          <w:szCs w:val="28"/>
        </w:rPr>
      </w:pPr>
      <w:r w:rsidRPr="00994168">
        <w:rPr>
          <w:rFonts w:ascii="Arial" w:hAnsi="Arial" w:cs="Arial"/>
          <w:sz w:val="28"/>
          <w:szCs w:val="28"/>
        </w:rPr>
        <w:t xml:space="preserve">A személyi </w:t>
      </w:r>
      <w:r>
        <w:rPr>
          <w:rFonts w:ascii="Arial" w:hAnsi="Arial" w:cs="Arial"/>
          <w:sz w:val="28"/>
          <w:szCs w:val="28"/>
        </w:rPr>
        <w:t>segítő</w:t>
      </w:r>
      <w:r w:rsidRPr="00994168">
        <w:rPr>
          <w:rFonts w:ascii="Arial" w:hAnsi="Arial" w:cs="Arial"/>
          <w:sz w:val="28"/>
          <w:szCs w:val="28"/>
        </w:rPr>
        <w:t xml:space="preserve"> csak abban segít, </w:t>
      </w:r>
    </w:p>
    <w:p w14:paraId="7C3A623E" w14:textId="77777777" w:rsidR="002C3374" w:rsidRDefault="002C3374" w:rsidP="002C3374">
      <w:pPr>
        <w:spacing w:line="360" w:lineRule="auto"/>
        <w:rPr>
          <w:rFonts w:ascii="Arial" w:hAnsi="Arial" w:cs="Arial"/>
          <w:sz w:val="28"/>
          <w:szCs w:val="28"/>
        </w:rPr>
      </w:pPr>
      <w:r w:rsidRPr="00994168">
        <w:rPr>
          <w:rFonts w:ascii="Arial" w:hAnsi="Arial" w:cs="Arial"/>
          <w:sz w:val="28"/>
          <w:szCs w:val="28"/>
        </w:rPr>
        <w:t xml:space="preserve">amiben a fogyatékossággal élő ember segítséget kér tőle. </w:t>
      </w:r>
    </w:p>
    <w:p w14:paraId="66D7EAF1" w14:textId="77777777" w:rsidR="002C3374" w:rsidRDefault="002C3374" w:rsidP="002C3374">
      <w:pPr>
        <w:spacing w:line="360" w:lineRule="auto"/>
        <w:rPr>
          <w:rFonts w:ascii="Arial" w:hAnsi="Arial" w:cs="Arial"/>
          <w:sz w:val="28"/>
          <w:szCs w:val="28"/>
        </w:rPr>
      </w:pPr>
      <w:r w:rsidRPr="00994168">
        <w:rPr>
          <w:rFonts w:ascii="Arial" w:hAnsi="Arial" w:cs="Arial"/>
          <w:sz w:val="28"/>
          <w:szCs w:val="28"/>
        </w:rPr>
        <w:t xml:space="preserve">A fogyatékossággal élő embernek </w:t>
      </w:r>
    </w:p>
    <w:p w14:paraId="045D1AA9" w14:textId="77777777" w:rsidR="002C3374" w:rsidRPr="00914BFF" w:rsidRDefault="002C3374" w:rsidP="002C3374">
      <w:pPr>
        <w:spacing w:line="360" w:lineRule="auto"/>
        <w:rPr>
          <w:rFonts w:ascii="Arial" w:hAnsi="Arial" w:cs="Arial"/>
          <w:sz w:val="28"/>
          <w:szCs w:val="28"/>
        </w:rPr>
      </w:pPr>
      <w:r w:rsidRPr="00994168">
        <w:rPr>
          <w:rFonts w:ascii="Arial" w:hAnsi="Arial" w:cs="Arial"/>
          <w:sz w:val="28"/>
          <w:szCs w:val="28"/>
        </w:rPr>
        <w:t>a személyi asszisztenciához nem kell intéz</w:t>
      </w:r>
      <w:r>
        <w:rPr>
          <w:rFonts w:ascii="Arial" w:hAnsi="Arial" w:cs="Arial"/>
          <w:sz w:val="28"/>
          <w:szCs w:val="28"/>
        </w:rPr>
        <w:t>ménybe</w:t>
      </w:r>
      <w:r w:rsidRPr="00994168">
        <w:rPr>
          <w:rFonts w:ascii="Arial" w:hAnsi="Arial" w:cs="Arial"/>
          <w:sz w:val="28"/>
          <w:szCs w:val="28"/>
        </w:rPr>
        <w:t xml:space="preserve"> költöznie.</w:t>
      </w:r>
    </w:p>
    <w:p w14:paraId="02D48995" w14:textId="77777777" w:rsidR="002C3374" w:rsidRDefault="002C3374" w:rsidP="002C3374">
      <w:pPr>
        <w:spacing w:line="360" w:lineRule="auto"/>
        <w:rPr>
          <w:rFonts w:ascii="Arial" w:hAnsi="Arial" w:cs="Arial"/>
          <w:sz w:val="28"/>
          <w:szCs w:val="28"/>
        </w:rPr>
      </w:pPr>
      <w:r w:rsidRPr="000B67CA">
        <w:rPr>
          <w:rFonts w:ascii="Arial" w:hAnsi="Arial" w:cs="Arial"/>
          <w:noProof/>
          <w:sz w:val="24"/>
          <w:szCs w:val="24"/>
          <w:lang w:val="hu-HU" w:eastAsia="hu-HU"/>
        </w:rPr>
        <w:drawing>
          <wp:anchor distT="0" distB="0" distL="114300" distR="114300" simplePos="0" relativeHeight="251671552" behindDoc="0" locked="0" layoutInCell="1" allowOverlap="1" wp14:anchorId="7954D8D2" wp14:editId="6304046E">
            <wp:simplePos x="0" y="0"/>
            <wp:positionH relativeFrom="margin">
              <wp:posOffset>5238258</wp:posOffset>
            </wp:positionH>
            <wp:positionV relativeFrom="paragraph">
              <wp:posOffset>119141</wp:posOffset>
            </wp:positionV>
            <wp:extent cx="1011289" cy="951622"/>
            <wp:effectExtent l="0" t="0" r="0" b="1270"/>
            <wp:wrapNone/>
            <wp:docPr id="19"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magine 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14175" cy="954338"/>
                    </a:xfrm>
                    <a:prstGeom prst="rect">
                      <a:avLst/>
                    </a:prstGeom>
                  </pic:spPr>
                </pic:pic>
              </a:graphicData>
            </a:graphic>
            <wp14:sizeRelH relativeFrom="margin">
              <wp14:pctWidth>0</wp14:pctWidth>
            </wp14:sizeRelH>
            <wp14:sizeRelV relativeFrom="margin">
              <wp14:pctHeight>0</wp14:pctHeight>
            </wp14:sizeRelV>
          </wp:anchor>
        </w:drawing>
      </w:r>
    </w:p>
    <w:p w14:paraId="2EAED7D8"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A fogyatékossággal élő emberek és családjaik</w:t>
      </w:r>
    </w:p>
    <w:p w14:paraId="049B5496" w14:textId="77777777" w:rsidR="002C3374" w:rsidRPr="00EE1D7E" w:rsidRDefault="002C3374" w:rsidP="002C3374">
      <w:pPr>
        <w:spacing w:line="360" w:lineRule="auto"/>
        <w:rPr>
          <w:rFonts w:ascii="Arial" w:hAnsi="Arial" w:cs="Arial"/>
          <w:noProof/>
          <w:sz w:val="24"/>
          <w:szCs w:val="24"/>
        </w:rPr>
      </w:pPr>
      <w:r w:rsidRPr="00855503">
        <w:rPr>
          <w:rFonts w:ascii="Arial" w:hAnsi="Arial" w:cs="Arial"/>
          <w:b/>
          <w:bCs/>
          <w:sz w:val="28"/>
          <w:szCs w:val="28"/>
        </w:rPr>
        <w:t>kevés pénzbeli támogatást</w:t>
      </w:r>
      <w:r w:rsidRPr="000B67CA">
        <w:rPr>
          <w:rFonts w:ascii="Arial" w:hAnsi="Arial" w:cs="Arial"/>
          <w:sz w:val="28"/>
          <w:szCs w:val="28"/>
        </w:rPr>
        <w:t xml:space="preserve"> kapnak.</w:t>
      </w:r>
      <w:r w:rsidRPr="00855503">
        <w:rPr>
          <w:rFonts w:ascii="Arial" w:hAnsi="Arial" w:cs="Arial"/>
          <w:noProof/>
          <w:sz w:val="24"/>
          <w:szCs w:val="24"/>
        </w:rPr>
        <w:t xml:space="preserve"> </w:t>
      </w:r>
    </w:p>
    <w:p w14:paraId="5608C42D"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Magyarország nem támogatja eléggé</w:t>
      </w:r>
    </w:p>
    <w:p w14:paraId="295AC957"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a magas támogatási szükségletű emberek családjait. </w:t>
      </w:r>
    </w:p>
    <w:p w14:paraId="1AEAE407"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A magas támogatási szükséglet azt jelenti, </w:t>
      </w:r>
    </w:p>
    <w:p w14:paraId="403A96B7" w14:textId="77777777" w:rsidR="002C3374" w:rsidRPr="000B67CA" w:rsidRDefault="002C3374" w:rsidP="002C3374">
      <w:pPr>
        <w:spacing w:line="360" w:lineRule="auto"/>
        <w:rPr>
          <w:rFonts w:ascii="Arial" w:hAnsi="Arial" w:cs="Arial"/>
          <w:sz w:val="28"/>
          <w:szCs w:val="28"/>
        </w:rPr>
      </w:pPr>
      <w:r w:rsidRPr="000B67CA">
        <w:rPr>
          <w:rFonts w:ascii="Arial" w:hAnsi="Arial" w:cs="Arial"/>
          <w:noProof/>
          <w:sz w:val="24"/>
          <w:szCs w:val="24"/>
          <w:lang w:val="hu-HU" w:eastAsia="hu-HU"/>
        </w:rPr>
        <w:drawing>
          <wp:anchor distT="0" distB="0" distL="114300" distR="114300" simplePos="0" relativeHeight="251672576" behindDoc="0" locked="0" layoutInCell="1" allowOverlap="1" wp14:anchorId="23E7BB0B" wp14:editId="67B5D1FC">
            <wp:simplePos x="0" y="0"/>
            <wp:positionH relativeFrom="margin">
              <wp:align>right</wp:align>
            </wp:positionH>
            <wp:positionV relativeFrom="paragraph">
              <wp:posOffset>249104</wp:posOffset>
            </wp:positionV>
            <wp:extent cx="952164" cy="1209368"/>
            <wp:effectExtent l="0" t="0" r="635" b="0"/>
            <wp:wrapNone/>
            <wp:docPr id="20"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magine 1"/>
                    <pic:cNvPicPr/>
                  </pic:nvPicPr>
                  <pic:blipFill>
                    <a:blip r:embed="rId19">
                      <a:extLst>
                        <a:ext uri="{28A0092B-C50C-407E-A947-70E740481C1C}">
                          <a14:useLocalDpi xmlns:a14="http://schemas.microsoft.com/office/drawing/2010/main" val="0"/>
                        </a:ext>
                      </a:extLst>
                    </a:blip>
                    <a:stretch>
                      <a:fillRect/>
                    </a:stretch>
                  </pic:blipFill>
                  <pic:spPr>
                    <a:xfrm>
                      <a:off x="0" y="0"/>
                      <a:ext cx="952164" cy="1209368"/>
                    </a:xfrm>
                    <a:prstGeom prst="rect">
                      <a:avLst/>
                    </a:prstGeom>
                  </pic:spPr>
                </pic:pic>
              </a:graphicData>
            </a:graphic>
            <wp14:sizeRelH relativeFrom="margin">
              <wp14:pctWidth>0</wp14:pctWidth>
            </wp14:sizeRelH>
            <wp14:sizeRelV relativeFrom="margin">
              <wp14:pctHeight>0</wp14:pctHeight>
            </wp14:sizeRelV>
          </wp:anchor>
        </w:drawing>
      </w:r>
      <w:r w:rsidRPr="000B67CA">
        <w:rPr>
          <w:rFonts w:ascii="Arial" w:hAnsi="Arial" w:cs="Arial"/>
          <w:sz w:val="28"/>
          <w:szCs w:val="28"/>
        </w:rPr>
        <w:t xml:space="preserve">hogy valakinek több dologban is támogatásra van szüksége. </w:t>
      </w:r>
    </w:p>
    <w:p w14:paraId="22B4D0D6"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Például, ha valakinek támogatásra van szüksége, </w:t>
      </w:r>
    </w:p>
    <w:p w14:paraId="0DBC59DE"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hogy elmondja másoknak, mit szeretne </w:t>
      </w:r>
    </w:p>
    <w:p w14:paraId="0DD04F00"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és a </w:t>
      </w:r>
      <w:r w:rsidRPr="005B07F4">
        <w:rPr>
          <w:rFonts w:ascii="Arial" w:hAnsi="Arial" w:cs="Arial"/>
          <w:b/>
          <w:bCs/>
          <w:sz w:val="28"/>
          <w:szCs w:val="28"/>
        </w:rPr>
        <w:t>közlekedésben</w:t>
      </w:r>
      <w:r>
        <w:rPr>
          <w:rFonts w:ascii="Arial" w:hAnsi="Arial" w:cs="Arial"/>
          <w:b/>
          <w:bCs/>
          <w:sz w:val="28"/>
          <w:szCs w:val="28"/>
        </w:rPr>
        <w:t xml:space="preserve"> </w:t>
      </w:r>
      <w:r w:rsidRPr="007B234F">
        <w:rPr>
          <w:rFonts w:ascii="Arial" w:hAnsi="Arial" w:cs="Arial"/>
          <w:sz w:val="28"/>
          <w:szCs w:val="28"/>
        </w:rPr>
        <w:t xml:space="preserve">is </w:t>
      </w:r>
      <w:r w:rsidRPr="000B67CA">
        <w:rPr>
          <w:rFonts w:ascii="Arial" w:hAnsi="Arial" w:cs="Arial"/>
          <w:sz w:val="28"/>
          <w:szCs w:val="28"/>
        </w:rPr>
        <w:t xml:space="preserve">támogatásra van szüksége. </w:t>
      </w:r>
    </w:p>
    <w:p w14:paraId="0B737311" w14:textId="77777777" w:rsidR="002C3374" w:rsidRPr="000B67CA" w:rsidRDefault="002C3374" w:rsidP="002C3374">
      <w:pPr>
        <w:spacing w:line="360" w:lineRule="auto"/>
        <w:rPr>
          <w:rFonts w:ascii="Arial" w:hAnsi="Arial" w:cs="Arial"/>
          <w:b/>
          <w:bCs/>
          <w:sz w:val="28"/>
          <w:szCs w:val="28"/>
        </w:rPr>
      </w:pPr>
      <w:r w:rsidRPr="000B67CA">
        <w:rPr>
          <w:rFonts w:ascii="Arial" w:hAnsi="Arial" w:cs="Arial"/>
          <w:b/>
          <w:bCs/>
          <w:sz w:val="28"/>
          <w:szCs w:val="28"/>
        </w:rPr>
        <w:lastRenderedPageBreak/>
        <w:t>Oktatás, egészségügy, munka</w:t>
      </w:r>
    </w:p>
    <w:p w14:paraId="67121243" w14:textId="77777777" w:rsidR="002C3374" w:rsidRPr="000B67CA" w:rsidRDefault="002C3374" w:rsidP="002C3374">
      <w:pPr>
        <w:spacing w:line="360" w:lineRule="auto"/>
        <w:rPr>
          <w:rFonts w:ascii="Arial" w:hAnsi="Arial" w:cs="Arial"/>
          <w:sz w:val="28"/>
          <w:szCs w:val="28"/>
        </w:rPr>
      </w:pPr>
    </w:p>
    <w:p w14:paraId="3B53924B" w14:textId="77777777" w:rsidR="002C3374" w:rsidRDefault="002C3374" w:rsidP="002C3374">
      <w:pPr>
        <w:spacing w:line="360" w:lineRule="auto"/>
        <w:rPr>
          <w:rFonts w:ascii="Arial" w:hAnsi="Arial" w:cs="Arial"/>
          <w:sz w:val="28"/>
          <w:szCs w:val="28"/>
        </w:rPr>
      </w:pPr>
      <w:r w:rsidRPr="000B67CA">
        <w:rPr>
          <w:rFonts w:ascii="Arial" w:hAnsi="Arial" w:cs="Arial"/>
          <w:sz w:val="28"/>
          <w:szCs w:val="28"/>
        </w:rPr>
        <w:t xml:space="preserve">A Bizottság szerint Magyarországon, </w:t>
      </w:r>
    </w:p>
    <w:p w14:paraId="10202E0D" w14:textId="77777777" w:rsidR="002C3374" w:rsidRPr="000B67CA" w:rsidRDefault="002C3374" w:rsidP="002C3374">
      <w:pPr>
        <w:spacing w:line="360" w:lineRule="auto"/>
        <w:rPr>
          <w:rFonts w:ascii="Arial" w:hAnsi="Arial" w:cs="Arial"/>
          <w:sz w:val="28"/>
          <w:szCs w:val="28"/>
        </w:rPr>
      </w:pPr>
      <w:r w:rsidRPr="000B67CA">
        <w:rPr>
          <w:rFonts w:ascii="Arial" w:hAnsi="Arial" w:cs="Arial"/>
          <w:noProof/>
          <w:sz w:val="24"/>
          <w:szCs w:val="24"/>
          <w:lang w:val="hu-HU" w:eastAsia="hu-HU"/>
        </w:rPr>
        <w:drawing>
          <wp:anchor distT="0" distB="0" distL="114300" distR="114300" simplePos="0" relativeHeight="251675648" behindDoc="0" locked="0" layoutInCell="1" allowOverlap="1" wp14:anchorId="5B94BB3D" wp14:editId="1046B6E9">
            <wp:simplePos x="0" y="0"/>
            <wp:positionH relativeFrom="margin">
              <wp:posOffset>4867275</wp:posOffset>
            </wp:positionH>
            <wp:positionV relativeFrom="paragraph">
              <wp:posOffset>290830</wp:posOffset>
            </wp:positionV>
            <wp:extent cx="1120474" cy="670560"/>
            <wp:effectExtent l="0" t="0" r="3810" b="0"/>
            <wp:wrapNone/>
            <wp:docPr id="2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magine 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120474" cy="670560"/>
                    </a:xfrm>
                    <a:prstGeom prst="rect">
                      <a:avLst/>
                    </a:prstGeom>
                  </pic:spPr>
                </pic:pic>
              </a:graphicData>
            </a:graphic>
            <wp14:sizeRelH relativeFrom="margin">
              <wp14:pctWidth>0</wp14:pctWidth>
            </wp14:sizeRelH>
            <wp14:sizeRelV relativeFrom="margin">
              <wp14:pctHeight>0</wp14:pctHeight>
            </wp14:sizeRelV>
          </wp:anchor>
        </w:drawing>
      </w:r>
      <w:r w:rsidRPr="000B67CA">
        <w:rPr>
          <w:rFonts w:ascii="Arial" w:hAnsi="Arial" w:cs="Arial"/>
          <w:sz w:val="28"/>
          <w:szCs w:val="28"/>
        </w:rPr>
        <w:t xml:space="preserve">az </w:t>
      </w:r>
      <w:r w:rsidRPr="009747F7">
        <w:rPr>
          <w:rFonts w:ascii="Arial" w:hAnsi="Arial" w:cs="Arial"/>
          <w:b/>
          <w:bCs/>
          <w:sz w:val="28"/>
          <w:szCs w:val="28"/>
        </w:rPr>
        <w:t>oktatásban</w:t>
      </w:r>
      <w:r>
        <w:rPr>
          <w:rFonts w:ascii="Arial" w:hAnsi="Arial" w:cs="Arial"/>
          <w:sz w:val="28"/>
          <w:szCs w:val="28"/>
        </w:rPr>
        <w:t xml:space="preserve"> </w:t>
      </w:r>
      <w:r w:rsidRPr="000B67CA">
        <w:rPr>
          <w:rFonts w:ascii="Arial" w:hAnsi="Arial" w:cs="Arial"/>
          <w:sz w:val="28"/>
          <w:szCs w:val="28"/>
        </w:rPr>
        <w:t xml:space="preserve">jelen van a </w:t>
      </w:r>
      <w:r w:rsidRPr="009D141D">
        <w:rPr>
          <w:rFonts w:ascii="Arial" w:hAnsi="Arial" w:cs="Arial"/>
          <w:sz w:val="28"/>
          <w:szCs w:val="28"/>
        </w:rPr>
        <w:t>szegregáció</w:t>
      </w:r>
      <w:r w:rsidRPr="000B67CA">
        <w:rPr>
          <w:rFonts w:ascii="Arial" w:hAnsi="Arial" w:cs="Arial"/>
          <w:sz w:val="28"/>
          <w:szCs w:val="28"/>
        </w:rPr>
        <w:t>.</w:t>
      </w:r>
    </w:p>
    <w:p w14:paraId="3D93644B"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A szegregáció elkülönítést jelent. </w:t>
      </w:r>
    </w:p>
    <w:p w14:paraId="5A7B543B"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A szegregáció az oktatásban azt jelenti,</w:t>
      </w:r>
      <w:r w:rsidRPr="009747F7">
        <w:rPr>
          <w:rFonts w:ascii="Arial" w:hAnsi="Arial" w:cs="Arial"/>
          <w:noProof/>
          <w:sz w:val="24"/>
          <w:szCs w:val="24"/>
        </w:rPr>
        <w:t xml:space="preserve"> </w:t>
      </w:r>
    </w:p>
    <w:p w14:paraId="485B441C"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hogy sok fogyatékossággal élő gyermek </w:t>
      </w:r>
    </w:p>
    <w:p w14:paraId="7050B67E"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nem tanulhat együtt </w:t>
      </w:r>
      <w:r>
        <w:rPr>
          <w:rFonts w:ascii="Arial" w:hAnsi="Arial" w:cs="Arial"/>
          <w:sz w:val="28"/>
          <w:szCs w:val="28"/>
        </w:rPr>
        <w:t>a nem</w:t>
      </w:r>
      <w:r w:rsidRPr="000B67CA">
        <w:rPr>
          <w:rFonts w:ascii="Arial" w:hAnsi="Arial" w:cs="Arial"/>
          <w:sz w:val="28"/>
          <w:szCs w:val="28"/>
        </w:rPr>
        <w:t xml:space="preserve"> fogyatékos gyermekekkel. </w:t>
      </w:r>
    </w:p>
    <w:p w14:paraId="6375F52F"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Sok fogyatékossággal élő gyermek </w:t>
      </w:r>
    </w:p>
    <w:p w14:paraId="3F4BFE31"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gyógypedagógiai iskolákba jár.</w:t>
      </w:r>
    </w:p>
    <w:p w14:paraId="616369C7"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A gyógypedagógiai iskolákba </w:t>
      </w:r>
    </w:p>
    <w:p w14:paraId="3DDDD82D"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csak fogyatékossággal élő gyermekek járnak. </w:t>
      </w:r>
    </w:p>
    <w:p w14:paraId="02BB0ADF" w14:textId="77777777" w:rsidR="002C3374" w:rsidRPr="000B67CA" w:rsidRDefault="002C3374" w:rsidP="002C3374">
      <w:pPr>
        <w:spacing w:line="360" w:lineRule="auto"/>
        <w:rPr>
          <w:rFonts w:ascii="Arial" w:hAnsi="Arial" w:cs="Arial"/>
          <w:sz w:val="28"/>
          <w:szCs w:val="28"/>
        </w:rPr>
      </w:pPr>
    </w:p>
    <w:p w14:paraId="5C9CBC4A"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Azok a fogyatékossággal élő </w:t>
      </w:r>
      <w:r>
        <w:rPr>
          <w:rFonts w:ascii="Arial" w:hAnsi="Arial" w:cs="Arial"/>
          <w:sz w:val="28"/>
          <w:szCs w:val="28"/>
        </w:rPr>
        <w:t>gyermekek</w:t>
      </w:r>
      <w:r w:rsidRPr="000B67CA">
        <w:rPr>
          <w:rFonts w:ascii="Arial" w:hAnsi="Arial" w:cs="Arial"/>
          <w:sz w:val="28"/>
          <w:szCs w:val="28"/>
        </w:rPr>
        <w:t>,</w:t>
      </w:r>
    </w:p>
    <w:p w14:paraId="03F05455"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akik hagyományos iskolákba járnak,</w:t>
      </w:r>
    </w:p>
    <w:p w14:paraId="35DFE525"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nem kapnak megfelelő segítséget a tanuláshoz.</w:t>
      </w:r>
    </w:p>
    <w:p w14:paraId="696692FB" w14:textId="2C9C619A" w:rsidR="002C3374" w:rsidRPr="000B67CA" w:rsidRDefault="002F1CAC" w:rsidP="002C3374">
      <w:pPr>
        <w:spacing w:line="360" w:lineRule="auto"/>
        <w:rPr>
          <w:rFonts w:ascii="Arial" w:hAnsi="Arial" w:cs="Arial"/>
          <w:sz w:val="28"/>
          <w:szCs w:val="28"/>
        </w:rPr>
      </w:pPr>
      <w:r w:rsidRPr="000B67CA">
        <w:rPr>
          <w:rFonts w:ascii="Arial" w:hAnsi="Arial" w:cs="Arial"/>
          <w:noProof/>
          <w:sz w:val="24"/>
          <w:szCs w:val="24"/>
          <w:lang w:val="hu-HU" w:eastAsia="hu-HU"/>
        </w:rPr>
        <w:drawing>
          <wp:anchor distT="0" distB="0" distL="114300" distR="114300" simplePos="0" relativeHeight="251673600" behindDoc="0" locked="0" layoutInCell="1" allowOverlap="1" wp14:anchorId="74681E92" wp14:editId="065929F7">
            <wp:simplePos x="0" y="0"/>
            <wp:positionH relativeFrom="margin">
              <wp:align>right</wp:align>
            </wp:positionH>
            <wp:positionV relativeFrom="paragraph">
              <wp:posOffset>168690</wp:posOffset>
            </wp:positionV>
            <wp:extent cx="847090" cy="1075910"/>
            <wp:effectExtent l="0" t="0" r="0" b="0"/>
            <wp:wrapNone/>
            <wp:docPr id="2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magine 1"/>
                    <pic:cNvPicPr/>
                  </pic:nvPicPr>
                  <pic:blipFill>
                    <a:blip r:embed="rId19">
                      <a:extLst>
                        <a:ext uri="{28A0092B-C50C-407E-A947-70E740481C1C}">
                          <a14:useLocalDpi xmlns:a14="http://schemas.microsoft.com/office/drawing/2010/main" val="0"/>
                        </a:ext>
                      </a:extLst>
                    </a:blip>
                    <a:stretch>
                      <a:fillRect/>
                    </a:stretch>
                  </pic:blipFill>
                  <pic:spPr>
                    <a:xfrm>
                      <a:off x="0" y="0"/>
                      <a:ext cx="847090" cy="1075910"/>
                    </a:xfrm>
                    <a:prstGeom prst="rect">
                      <a:avLst/>
                    </a:prstGeom>
                  </pic:spPr>
                </pic:pic>
              </a:graphicData>
            </a:graphic>
            <wp14:sizeRelH relativeFrom="margin">
              <wp14:pctWidth>0</wp14:pctWidth>
            </wp14:sizeRelH>
            <wp14:sizeRelV relativeFrom="margin">
              <wp14:pctHeight>0</wp14:pctHeight>
            </wp14:sizeRelV>
          </wp:anchor>
        </w:drawing>
      </w:r>
    </w:p>
    <w:p w14:paraId="1F219F85" w14:textId="3801801B" w:rsidR="002C3374" w:rsidRDefault="002C3374" w:rsidP="002C3374">
      <w:pPr>
        <w:spacing w:line="360" w:lineRule="auto"/>
        <w:rPr>
          <w:rFonts w:ascii="Arial" w:hAnsi="Arial" w:cs="Arial"/>
          <w:sz w:val="28"/>
          <w:szCs w:val="28"/>
        </w:rPr>
      </w:pPr>
      <w:r w:rsidRPr="000B67CA">
        <w:rPr>
          <w:rFonts w:ascii="Arial" w:hAnsi="Arial" w:cs="Arial"/>
          <w:sz w:val="28"/>
          <w:szCs w:val="28"/>
        </w:rPr>
        <w:t xml:space="preserve">Sok fogyatékossággal élő </w:t>
      </w:r>
      <w:r>
        <w:rPr>
          <w:rFonts w:ascii="Arial" w:hAnsi="Arial" w:cs="Arial"/>
          <w:sz w:val="28"/>
          <w:szCs w:val="28"/>
        </w:rPr>
        <w:t>gyermeknek</w:t>
      </w:r>
      <w:r w:rsidRPr="000B67CA">
        <w:rPr>
          <w:rFonts w:ascii="Arial" w:hAnsi="Arial" w:cs="Arial"/>
          <w:sz w:val="28"/>
          <w:szCs w:val="28"/>
        </w:rPr>
        <w:t xml:space="preserve"> </w:t>
      </w:r>
    </w:p>
    <w:p w14:paraId="67F18037" w14:textId="77777777" w:rsidR="002C3374" w:rsidRPr="000B67CA" w:rsidRDefault="002C3374" w:rsidP="002C3374">
      <w:pPr>
        <w:spacing w:line="360" w:lineRule="auto"/>
        <w:rPr>
          <w:rFonts w:ascii="Arial" w:hAnsi="Arial" w:cs="Arial"/>
          <w:sz w:val="28"/>
          <w:szCs w:val="28"/>
        </w:rPr>
      </w:pPr>
      <w:r w:rsidRPr="009D141D">
        <w:rPr>
          <w:rFonts w:ascii="Arial" w:hAnsi="Arial" w:cs="Arial"/>
          <w:b/>
          <w:bCs/>
          <w:sz w:val="28"/>
          <w:szCs w:val="28"/>
        </w:rPr>
        <w:t>nehéz a közlekedés</w:t>
      </w:r>
      <w:r w:rsidRPr="000B67CA">
        <w:rPr>
          <w:rFonts w:ascii="Arial" w:hAnsi="Arial" w:cs="Arial"/>
          <w:sz w:val="28"/>
          <w:szCs w:val="28"/>
        </w:rPr>
        <w:t>.</w:t>
      </w:r>
    </w:p>
    <w:p w14:paraId="36D0A216"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Sokan nem kapnak segítséget ahhoz,</w:t>
      </w:r>
    </w:p>
    <w:p w14:paraId="7CE6F33D"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hogy eljussanak az iskolába. </w:t>
      </w:r>
    </w:p>
    <w:p w14:paraId="430E75C7" w14:textId="77777777" w:rsidR="002C3374" w:rsidRPr="000B67CA" w:rsidRDefault="002C3374" w:rsidP="002C3374">
      <w:pPr>
        <w:spacing w:line="360" w:lineRule="auto"/>
        <w:rPr>
          <w:rFonts w:ascii="Arial" w:hAnsi="Arial" w:cs="Arial"/>
          <w:sz w:val="28"/>
          <w:szCs w:val="28"/>
        </w:rPr>
      </w:pPr>
    </w:p>
    <w:p w14:paraId="1CC92EA2" w14:textId="77777777" w:rsidR="002C3374" w:rsidRPr="000B67CA" w:rsidRDefault="002C3374" w:rsidP="002C3374">
      <w:pPr>
        <w:spacing w:line="360" w:lineRule="auto"/>
        <w:rPr>
          <w:rFonts w:ascii="Arial" w:hAnsi="Arial" w:cs="Arial"/>
          <w:sz w:val="28"/>
          <w:szCs w:val="28"/>
        </w:rPr>
      </w:pPr>
      <w:r w:rsidRPr="000B67CA">
        <w:rPr>
          <w:rFonts w:ascii="Arial" w:hAnsi="Arial" w:cs="Arial"/>
          <w:noProof/>
          <w:sz w:val="24"/>
          <w:szCs w:val="24"/>
          <w:lang w:val="hu-HU" w:eastAsia="hu-HU"/>
        </w:rPr>
        <w:drawing>
          <wp:anchor distT="0" distB="0" distL="114300" distR="114300" simplePos="0" relativeHeight="251674624" behindDoc="0" locked="0" layoutInCell="1" allowOverlap="1" wp14:anchorId="465E91B0" wp14:editId="08EE1EF5">
            <wp:simplePos x="0" y="0"/>
            <wp:positionH relativeFrom="margin">
              <wp:align>right</wp:align>
            </wp:positionH>
            <wp:positionV relativeFrom="paragraph">
              <wp:posOffset>49530</wp:posOffset>
            </wp:positionV>
            <wp:extent cx="1050290" cy="891536"/>
            <wp:effectExtent l="0" t="0" r="0" b="4445"/>
            <wp:wrapNone/>
            <wp:docPr id="2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magine 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050290" cy="891536"/>
                    </a:xfrm>
                    <a:prstGeom prst="rect">
                      <a:avLst/>
                    </a:prstGeom>
                  </pic:spPr>
                </pic:pic>
              </a:graphicData>
            </a:graphic>
            <wp14:sizeRelH relativeFrom="margin">
              <wp14:pctWidth>0</wp14:pctWidth>
            </wp14:sizeRelH>
            <wp14:sizeRelV relativeFrom="margin">
              <wp14:pctHeight>0</wp14:pctHeight>
            </wp14:sizeRelV>
          </wp:anchor>
        </w:drawing>
      </w:r>
      <w:r w:rsidRPr="000B67CA">
        <w:rPr>
          <w:rFonts w:ascii="Arial" w:hAnsi="Arial" w:cs="Arial"/>
          <w:sz w:val="28"/>
          <w:szCs w:val="28"/>
        </w:rPr>
        <w:t xml:space="preserve">Az </w:t>
      </w:r>
      <w:r w:rsidRPr="000B67CA">
        <w:rPr>
          <w:rFonts w:ascii="Arial" w:hAnsi="Arial" w:cs="Arial"/>
          <w:b/>
          <w:bCs/>
          <w:sz w:val="28"/>
          <w:szCs w:val="28"/>
        </w:rPr>
        <w:t>egészségügyi ellátás</w:t>
      </w:r>
      <w:r w:rsidRPr="000B67CA">
        <w:rPr>
          <w:rFonts w:ascii="Arial" w:hAnsi="Arial" w:cs="Arial"/>
          <w:sz w:val="28"/>
          <w:szCs w:val="28"/>
        </w:rPr>
        <w:t xml:space="preserve"> sokszor nem hozzáférhető</w:t>
      </w:r>
      <w:r>
        <w:rPr>
          <w:rFonts w:ascii="Arial" w:hAnsi="Arial" w:cs="Arial"/>
          <w:sz w:val="28"/>
          <w:szCs w:val="28"/>
        </w:rPr>
        <w:t>.</w:t>
      </w:r>
      <w:r w:rsidRPr="009747F7">
        <w:rPr>
          <w:rFonts w:ascii="Arial" w:hAnsi="Arial" w:cs="Arial"/>
          <w:noProof/>
          <w:sz w:val="24"/>
          <w:szCs w:val="24"/>
        </w:rPr>
        <w:t xml:space="preserve"> </w:t>
      </w:r>
    </w:p>
    <w:p w14:paraId="6D0EC06F"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Ez azt jelenti, hogy az egészségügyi ellátás során </w:t>
      </w:r>
    </w:p>
    <w:p w14:paraId="69F95C61"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sokszor nem veszik figyelembe </w:t>
      </w:r>
    </w:p>
    <w:p w14:paraId="1E59F166"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a fogyatékossággal élő emberek különleges igényeit.</w:t>
      </w:r>
    </w:p>
    <w:p w14:paraId="7B8E88B4"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Az egészségügyi szakemberek keveset tudnak</w:t>
      </w:r>
    </w:p>
    <w:p w14:paraId="261F5981"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a fogyatékossággal élő emberekről.</w:t>
      </w:r>
    </w:p>
    <w:p w14:paraId="1BB963EF" w14:textId="77777777" w:rsidR="002C3374" w:rsidRPr="000B67CA" w:rsidRDefault="002C3374" w:rsidP="002C3374">
      <w:pPr>
        <w:spacing w:line="360" w:lineRule="auto"/>
        <w:rPr>
          <w:rFonts w:ascii="Arial" w:hAnsi="Arial" w:cs="Arial"/>
          <w:sz w:val="28"/>
          <w:szCs w:val="28"/>
        </w:rPr>
      </w:pPr>
    </w:p>
    <w:p w14:paraId="323B98E6"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lastRenderedPageBreak/>
        <w:t xml:space="preserve">A szegregáció a </w:t>
      </w:r>
      <w:r w:rsidRPr="000D0995">
        <w:rPr>
          <w:rFonts w:ascii="Arial" w:hAnsi="Arial" w:cs="Arial"/>
          <w:sz w:val="28"/>
          <w:szCs w:val="28"/>
        </w:rPr>
        <w:t>munkában</w:t>
      </w:r>
      <w:r w:rsidRPr="000B67CA">
        <w:rPr>
          <w:rFonts w:ascii="Arial" w:hAnsi="Arial" w:cs="Arial"/>
          <w:sz w:val="28"/>
          <w:szCs w:val="28"/>
        </w:rPr>
        <w:t xml:space="preserve"> is jelen van.</w:t>
      </w:r>
    </w:p>
    <w:p w14:paraId="33657790"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A szegregáció a </w:t>
      </w:r>
      <w:r w:rsidRPr="000D0995">
        <w:rPr>
          <w:rFonts w:ascii="Arial" w:hAnsi="Arial" w:cs="Arial"/>
          <w:sz w:val="28"/>
          <w:szCs w:val="28"/>
        </w:rPr>
        <w:t>munkában</w:t>
      </w:r>
      <w:r w:rsidRPr="000B67CA">
        <w:rPr>
          <w:rFonts w:ascii="Arial" w:hAnsi="Arial" w:cs="Arial"/>
          <w:sz w:val="28"/>
          <w:szCs w:val="28"/>
        </w:rPr>
        <w:t xml:space="preserve"> azt jelenti,</w:t>
      </w:r>
      <w:r w:rsidRPr="009835A5">
        <w:rPr>
          <w:rFonts w:ascii="Arial" w:hAnsi="Arial" w:cs="Arial"/>
          <w:noProof/>
          <w:sz w:val="24"/>
          <w:szCs w:val="24"/>
        </w:rPr>
        <w:t xml:space="preserve"> </w:t>
      </w:r>
    </w:p>
    <w:p w14:paraId="56A89824"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hogy sok fogyatékossággal élő ember</w:t>
      </w:r>
    </w:p>
    <w:p w14:paraId="1CE18C33"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nem dolgozhat együtt </w:t>
      </w:r>
      <w:r>
        <w:rPr>
          <w:rFonts w:ascii="Arial" w:hAnsi="Arial" w:cs="Arial"/>
          <w:sz w:val="28"/>
          <w:szCs w:val="28"/>
        </w:rPr>
        <w:t>a</w:t>
      </w:r>
      <w:r w:rsidRPr="000B67CA">
        <w:rPr>
          <w:rFonts w:ascii="Arial" w:hAnsi="Arial" w:cs="Arial"/>
          <w:sz w:val="28"/>
          <w:szCs w:val="28"/>
        </w:rPr>
        <w:t xml:space="preserve"> </w:t>
      </w:r>
      <w:r>
        <w:rPr>
          <w:rFonts w:ascii="Arial" w:hAnsi="Arial" w:cs="Arial"/>
          <w:sz w:val="28"/>
          <w:szCs w:val="28"/>
        </w:rPr>
        <w:t xml:space="preserve">nem </w:t>
      </w:r>
      <w:r w:rsidRPr="000B67CA">
        <w:rPr>
          <w:rFonts w:ascii="Arial" w:hAnsi="Arial" w:cs="Arial"/>
          <w:sz w:val="28"/>
          <w:szCs w:val="28"/>
        </w:rPr>
        <w:t>fogyatékos emberekkel.</w:t>
      </w:r>
    </w:p>
    <w:p w14:paraId="13CC4251"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Sok fogyatékossággal élő ember </w:t>
      </w:r>
    </w:p>
    <w:p w14:paraId="1E18E356"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védett munkahelyeken dolgozik.</w:t>
      </w:r>
    </w:p>
    <w:p w14:paraId="3BD61FC7"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A védett munkahelyeken </w:t>
      </w:r>
    </w:p>
    <w:p w14:paraId="208DDE5A" w14:textId="77777777" w:rsidR="002C3374" w:rsidRDefault="002C3374" w:rsidP="002C3374">
      <w:pPr>
        <w:spacing w:line="360" w:lineRule="auto"/>
        <w:rPr>
          <w:rFonts w:ascii="Arial" w:hAnsi="Arial" w:cs="Arial"/>
          <w:sz w:val="28"/>
          <w:szCs w:val="28"/>
        </w:rPr>
      </w:pPr>
      <w:r w:rsidRPr="000B67CA">
        <w:rPr>
          <w:rFonts w:ascii="Arial" w:hAnsi="Arial" w:cs="Arial"/>
          <w:sz w:val="28"/>
          <w:szCs w:val="28"/>
        </w:rPr>
        <w:t xml:space="preserve">csak fogyatékossággal élő emberek </w:t>
      </w:r>
    </w:p>
    <w:p w14:paraId="7D97D9FD" w14:textId="77777777" w:rsidR="002C3374" w:rsidRPr="000B67CA" w:rsidRDefault="002C3374" w:rsidP="002C3374">
      <w:pPr>
        <w:spacing w:line="360" w:lineRule="auto"/>
        <w:rPr>
          <w:rFonts w:ascii="Arial" w:hAnsi="Arial" w:cs="Arial"/>
          <w:sz w:val="28"/>
          <w:szCs w:val="28"/>
        </w:rPr>
      </w:pPr>
      <w:r w:rsidRPr="00611089">
        <w:rPr>
          <w:rFonts w:ascii="Arial" w:hAnsi="Arial" w:cs="Arial"/>
          <w:sz w:val="28"/>
          <w:szCs w:val="28"/>
        </w:rPr>
        <w:t>és megváltozott munkaképességű</w:t>
      </w:r>
      <w:r>
        <w:rPr>
          <w:rFonts w:ascii="Arial" w:hAnsi="Arial" w:cs="Arial"/>
          <w:sz w:val="28"/>
          <w:szCs w:val="28"/>
        </w:rPr>
        <w:t xml:space="preserve"> emberek </w:t>
      </w:r>
      <w:r w:rsidRPr="000B67CA">
        <w:rPr>
          <w:rFonts w:ascii="Arial" w:hAnsi="Arial" w:cs="Arial"/>
          <w:sz w:val="28"/>
          <w:szCs w:val="28"/>
        </w:rPr>
        <w:t>dolgoznak.</w:t>
      </w:r>
      <w:r w:rsidRPr="00CF72B2">
        <w:rPr>
          <w:rFonts w:ascii="Arial" w:hAnsi="Arial" w:cs="Arial"/>
          <w:noProof/>
          <w:sz w:val="24"/>
          <w:szCs w:val="24"/>
        </w:rPr>
        <w:t xml:space="preserve"> </w:t>
      </w:r>
    </w:p>
    <w:p w14:paraId="4592C110"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 </w:t>
      </w:r>
    </w:p>
    <w:p w14:paraId="2A0549EC" w14:textId="77777777" w:rsidR="002C3374" w:rsidRPr="000B67CA" w:rsidRDefault="002C3374" w:rsidP="002C3374">
      <w:pPr>
        <w:spacing w:line="360" w:lineRule="auto"/>
        <w:rPr>
          <w:rFonts w:ascii="Arial" w:hAnsi="Arial" w:cs="Arial"/>
          <w:sz w:val="28"/>
          <w:szCs w:val="28"/>
        </w:rPr>
      </w:pPr>
      <w:r w:rsidRPr="000B67CA">
        <w:rPr>
          <w:rFonts w:ascii="Arial" w:hAnsi="Arial" w:cs="Arial"/>
          <w:noProof/>
          <w:sz w:val="24"/>
          <w:szCs w:val="24"/>
          <w:lang w:val="hu-HU" w:eastAsia="hu-HU"/>
        </w:rPr>
        <w:drawing>
          <wp:anchor distT="0" distB="0" distL="114300" distR="114300" simplePos="0" relativeHeight="251680768" behindDoc="0" locked="0" layoutInCell="1" allowOverlap="1" wp14:anchorId="0D803733" wp14:editId="0FDB0EA6">
            <wp:simplePos x="0" y="0"/>
            <wp:positionH relativeFrom="margin">
              <wp:align>right</wp:align>
            </wp:positionH>
            <wp:positionV relativeFrom="paragraph">
              <wp:posOffset>58420</wp:posOffset>
            </wp:positionV>
            <wp:extent cx="931540" cy="762000"/>
            <wp:effectExtent l="0" t="0" r="2540" b="0"/>
            <wp:wrapNone/>
            <wp:docPr id="8"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magine 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31540" cy="762000"/>
                    </a:xfrm>
                    <a:prstGeom prst="rect">
                      <a:avLst/>
                    </a:prstGeom>
                  </pic:spPr>
                </pic:pic>
              </a:graphicData>
            </a:graphic>
            <wp14:sizeRelH relativeFrom="margin">
              <wp14:pctWidth>0</wp14:pctWidth>
            </wp14:sizeRelH>
            <wp14:sizeRelV relativeFrom="margin">
              <wp14:pctHeight>0</wp14:pctHeight>
            </wp14:sizeRelV>
          </wp:anchor>
        </w:drawing>
      </w:r>
      <w:r w:rsidRPr="000B67CA">
        <w:rPr>
          <w:rFonts w:ascii="Arial" w:hAnsi="Arial" w:cs="Arial"/>
          <w:sz w:val="28"/>
          <w:szCs w:val="28"/>
        </w:rPr>
        <w:t xml:space="preserve">Az állam </w:t>
      </w:r>
      <w:r w:rsidRPr="00E018E4">
        <w:rPr>
          <w:rFonts w:ascii="Arial" w:hAnsi="Arial" w:cs="Arial"/>
          <w:b/>
          <w:bCs/>
          <w:sz w:val="28"/>
          <w:szCs w:val="28"/>
        </w:rPr>
        <w:t>pénzzel</w:t>
      </w:r>
      <w:r w:rsidRPr="000B67CA">
        <w:rPr>
          <w:rFonts w:ascii="Arial" w:hAnsi="Arial" w:cs="Arial"/>
          <w:sz w:val="28"/>
          <w:szCs w:val="28"/>
        </w:rPr>
        <w:t xml:space="preserve"> és kedvezményekkel támogatja</w:t>
      </w:r>
    </w:p>
    <w:p w14:paraId="27F1A4AC"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azokat a munkahelyeket,</w:t>
      </w:r>
      <w:r w:rsidRPr="00E018E4">
        <w:rPr>
          <w:rFonts w:ascii="Arial" w:hAnsi="Arial" w:cs="Arial"/>
          <w:noProof/>
          <w:sz w:val="24"/>
          <w:szCs w:val="24"/>
        </w:rPr>
        <w:t xml:space="preserve"> </w:t>
      </w:r>
    </w:p>
    <w:p w14:paraId="7C472E53"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ahol fogyatékossággal élő embereket alkalmaznak. </w:t>
      </w:r>
    </w:p>
    <w:p w14:paraId="51C9302B" w14:textId="77777777" w:rsidR="002C3374" w:rsidRPr="000B67CA" w:rsidRDefault="002C3374" w:rsidP="002C3374">
      <w:pPr>
        <w:spacing w:line="360" w:lineRule="auto"/>
        <w:rPr>
          <w:rFonts w:ascii="Arial" w:hAnsi="Arial" w:cs="Arial"/>
          <w:sz w:val="28"/>
          <w:szCs w:val="28"/>
        </w:rPr>
      </w:pPr>
    </w:p>
    <w:p w14:paraId="2E49D1F1"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A munkahelyeken nem mindig tudnak alkalmazkodni</w:t>
      </w:r>
    </w:p>
    <w:p w14:paraId="6107C8BD"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a fogyatékossággal élő emberek különleges igényeihez.</w:t>
      </w:r>
    </w:p>
    <w:p w14:paraId="02ACF1BA" w14:textId="77777777" w:rsidR="002C3374" w:rsidRPr="000B67CA" w:rsidRDefault="002C3374" w:rsidP="002C3374">
      <w:pPr>
        <w:spacing w:line="360" w:lineRule="auto"/>
        <w:rPr>
          <w:rFonts w:ascii="Arial" w:hAnsi="Arial" w:cs="Arial"/>
          <w:sz w:val="28"/>
          <w:szCs w:val="28"/>
        </w:rPr>
      </w:pPr>
    </w:p>
    <w:p w14:paraId="3FC211BC"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Sok fogyatékossággal élő embernek </w:t>
      </w:r>
    </w:p>
    <w:p w14:paraId="132F36BD"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nincs lehetősége hasznos szakmát tanulni.</w:t>
      </w:r>
    </w:p>
    <w:p w14:paraId="1553A82F"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Hasznos szakma nélkül nem találnak munkát. </w:t>
      </w:r>
    </w:p>
    <w:p w14:paraId="4567DD67" w14:textId="77777777" w:rsidR="002C3374" w:rsidRPr="000B67CA" w:rsidRDefault="002C3374" w:rsidP="002C3374">
      <w:pPr>
        <w:spacing w:line="360" w:lineRule="auto"/>
        <w:rPr>
          <w:rFonts w:ascii="Arial" w:hAnsi="Arial" w:cs="Arial"/>
          <w:sz w:val="28"/>
          <w:szCs w:val="28"/>
        </w:rPr>
      </w:pPr>
    </w:p>
    <w:p w14:paraId="3CA59973" w14:textId="77777777" w:rsidR="002C3374" w:rsidRPr="000B67CA" w:rsidRDefault="002C3374" w:rsidP="002C3374">
      <w:pPr>
        <w:spacing w:line="360" w:lineRule="auto"/>
        <w:rPr>
          <w:rFonts w:ascii="Arial" w:hAnsi="Arial" w:cs="Arial"/>
          <w:sz w:val="28"/>
          <w:szCs w:val="28"/>
        </w:rPr>
      </w:pPr>
    </w:p>
    <w:p w14:paraId="37FCB33C" w14:textId="77777777" w:rsidR="002C3374" w:rsidRPr="000B67CA" w:rsidRDefault="002C3374" w:rsidP="002C3374">
      <w:pPr>
        <w:spacing w:line="360" w:lineRule="auto"/>
        <w:rPr>
          <w:rFonts w:ascii="Arial" w:hAnsi="Arial" w:cs="Arial"/>
          <w:b/>
          <w:sz w:val="28"/>
          <w:szCs w:val="28"/>
        </w:rPr>
      </w:pPr>
      <w:r w:rsidRPr="000B67CA">
        <w:rPr>
          <w:rFonts w:ascii="Arial" w:hAnsi="Arial" w:cs="Arial"/>
          <w:b/>
          <w:sz w:val="28"/>
          <w:szCs w:val="28"/>
        </w:rPr>
        <w:t>Lakhatás</w:t>
      </w:r>
    </w:p>
    <w:p w14:paraId="7474D232" w14:textId="77777777" w:rsidR="002C3374" w:rsidRPr="000B67CA" w:rsidRDefault="002C3374" w:rsidP="002C3374">
      <w:pPr>
        <w:spacing w:line="360" w:lineRule="auto"/>
        <w:rPr>
          <w:rFonts w:ascii="Arial" w:hAnsi="Arial" w:cs="Arial"/>
          <w:sz w:val="28"/>
          <w:szCs w:val="28"/>
        </w:rPr>
      </w:pPr>
    </w:p>
    <w:p w14:paraId="40B0BA5B"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Magyarországon nagyon sok</w:t>
      </w:r>
    </w:p>
    <w:p w14:paraId="56EA0801" w14:textId="77777777" w:rsidR="002C3374" w:rsidRPr="000B67CA" w:rsidRDefault="002C3374" w:rsidP="002C3374">
      <w:pPr>
        <w:spacing w:line="360" w:lineRule="auto"/>
        <w:rPr>
          <w:rFonts w:ascii="Arial" w:hAnsi="Arial" w:cs="Arial"/>
          <w:sz w:val="28"/>
          <w:szCs w:val="28"/>
        </w:rPr>
      </w:pPr>
      <w:r w:rsidRPr="000B67CA">
        <w:rPr>
          <w:rFonts w:ascii="Arial" w:hAnsi="Arial" w:cs="Arial"/>
          <w:noProof/>
          <w:sz w:val="24"/>
          <w:szCs w:val="24"/>
          <w:lang w:val="hu-HU" w:eastAsia="hu-HU"/>
        </w:rPr>
        <w:drawing>
          <wp:anchor distT="0" distB="0" distL="114300" distR="114300" simplePos="0" relativeHeight="251676672" behindDoc="0" locked="0" layoutInCell="1" allowOverlap="1" wp14:anchorId="405A0F76" wp14:editId="5A0FED8B">
            <wp:simplePos x="0" y="0"/>
            <wp:positionH relativeFrom="margin">
              <wp:align>right</wp:align>
            </wp:positionH>
            <wp:positionV relativeFrom="paragraph">
              <wp:posOffset>5715</wp:posOffset>
            </wp:positionV>
            <wp:extent cx="914400" cy="914400"/>
            <wp:effectExtent l="0" t="0" r="0" b="0"/>
            <wp:wrapNone/>
            <wp:docPr id="2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magine 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914400" cy="914400"/>
                    </a:xfrm>
                    <a:prstGeom prst="rect">
                      <a:avLst/>
                    </a:prstGeom>
                  </pic:spPr>
                </pic:pic>
              </a:graphicData>
            </a:graphic>
            <wp14:sizeRelH relativeFrom="margin">
              <wp14:pctWidth>0</wp14:pctWidth>
            </wp14:sizeRelH>
            <wp14:sizeRelV relativeFrom="margin">
              <wp14:pctHeight>0</wp14:pctHeight>
            </wp14:sizeRelV>
          </wp:anchor>
        </w:drawing>
      </w:r>
      <w:r w:rsidRPr="000B67CA">
        <w:rPr>
          <w:rFonts w:ascii="Arial" w:hAnsi="Arial" w:cs="Arial"/>
          <w:sz w:val="28"/>
          <w:szCs w:val="28"/>
        </w:rPr>
        <w:t>fogyatékossággal élő ember lakik intézményekben.</w:t>
      </w:r>
    </w:p>
    <w:p w14:paraId="6B41EB1F"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Sok intézmény a városok és falvak szélén található.</w:t>
      </w:r>
    </w:p>
    <w:p w14:paraId="5AE5FF84"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Az intézmények lakói </w:t>
      </w:r>
      <w:r w:rsidRPr="000B67CA">
        <w:rPr>
          <w:rFonts w:ascii="Arial" w:hAnsi="Arial" w:cs="Arial"/>
          <w:b/>
          <w:bCs/>
          <w:sz w:val="28"/>
          <w:szCs w:val="28"/>
        </w:rPr>
        <w:t>elszigetelve</w:t>
      </w:r>
      <w:r w:rsidRPr="000B67CA">
        <w:rPr>
          <w:rFonts w:ascii="Arial" w:hAnsi="Arial" w:cs="Arial"/>
          <w:sz w:val="28"/>
          <w:szCs w:val="28"/>
        </w:rPr>
        <w:t xml:space="preserve"> élnek</w:t>
      </w:r>
    </w:p>
    <w:p w14:paraId="44886383"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a városok és falvak többi lakójától.</w:t>
      </w:r>
    </w:p>
    <w:p w14:paraId="3F5E7C65"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lastRenderedPageBreak/>
        <w:t>Az intézményekben szigorú szabályok vannak.</w:t>
      </w:r>
    </w:p>
    <w:p w14:paraId="26D7066F" w14:textId="77777777" w:rsidR="002C3374" w:rsidRPr="000B67CA" w:rsidRDefault="002C3374" w:rsidP="002C3374">
      <w:pPr>
        <w:spacing w:line="360" w:lineRule="auto"/>
        <w:rPr>
          <w:rFonts w:ascii="Arial" w:hAnsi="Arial" w:cs="Arial"/>
          <w:sz w:val="28"/>
          <w:szCs w:val="28"/>
        </w:rPr>
      </w:pPr>
      <w:r w:rsidRPr="000B67CA">
        <w:rPr>
          <w:rFonts w:ascii="Arial" w:hAnsi="Arial" w:cs="Arial"/>
          <w:noProof/>
          <w:sz w:val="24"/>
          <w:szCs w:val="24"/>
          <w:lang w:val="hu-HU" w:eastAsia="hu-HU"/>
        </w:rPr>
        <w:drawing>
          <wp:anchor distT="0" distB="0" distL="114300" distR="114300" simplePos="0" relativeHeight="251677696" behindDoc="0" locked="0" layoutInCell="1" allowOverlap="1" wp14:anchorId="3018D8DF" wp14:editId="4444A1A7">
            <wp:simplePos x="0" y="0"/>
            <wp:positionH relativeFrom="margin">
              <wp:align>right</wp:align>
            </wp:positionH>
            <wp:positionV relativeFrom="paragraph">
              <wp:posOffset>5080</wp:posOffset>
            </wp:positionV>
            <wp:extent cx="906780" cy="906780"/>
            <wp:effectExtent l="0" t="0" r="7620" b="7620"/>
            <wp:wrapNone/>
            <wp:docPr id="2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magine 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06780" cy="906780"/>
                    </a:xfrm>
                    <a:prstGeom prst="rect">
                      <a:avLst/>
                    </a:prstGeom>
                  </pic:spPr>
                </pic:pic>
              </a:graphicData>
            </a:graphic>
            <wp14:sizeRelH relativeFrom="margin">
              <wp14:pctWidth>0</wp14:pctWidth>
            </wp14:sizeRelH>
            <wp14:sizeRelV relativeFrom="margin">
              <wp14:pctHeight>0</wp14:pctHeight>
            </wp14:sizeRelV>
          </wp:anchor>
        </w:drawing>
      </w:r>
      <w:r w:rsidRPr="000B67CA">
        <w:rPr>
          <w:rFonts w:ascii="Arial" w:hAnsi="Arial" w:cs="Arial"/>
          <w:sz w:val="28"/>
          <w:szCs w:val="28"/>
        </w:rPr>
        <w:t>Az intézményekben élő embereknek</w:t>
      </w:r>
    </w:p>
    <w:p w14:paraId="221E9EB4"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nincs lehetőségük önállóan élni</w:t>
      </w:r>
    </w:p>
    <w:p w14:paraId="0BBB12B8"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és döntéseket hozni.</w:t>
      </w:r>
    </w:p>
    <w:p w14:paraId="22C9E095"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Az intézményekben nem támogatják </w:t>
      </w:r>
    </w:p>
    <w:p w14:paraId="35B96F66"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az önálló életvitelt. </w:t>
      </w:r>
    </w:p>
    <w:p w14:paraId="25F36988" w14:textId="77777777" w:rsidR="002C3374" w:rsidRPr="000B67CA" w:rsidRDefault="002C3374" w:rsidP="002C3374">
      <w:pPr>
        <w:spacing w:line="360" w:lineRule="auto"/>
        <w:rPr>
          <w:rFonts w:ascii="Arial" w:hAnsi="Arial" w:cs="Arial"/>
          <w:sz w:val="28"/>
          <w:szCs w:val="28"/>
        </w:rPr>
      </w:pPr>
    </w:p>
    <w:p w14:paraId="06245935"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Az intézményekben</w:t>
      </w:r>
    </w:p>
    <w:p w14:paraId="3B7EEEB7"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a fogyatékos gyermekek és fiatalok</w:t>
      </w:r>
    </w:p>
    <w:p w14:paraId="0F98BF9F" w14:textId="77777777" w:rsidR="002C3374" w:rsidRPr="000B67CA" w:rsidRDefault="002C3374" w:rsidP="002C3374">
      <w:pPr>
        <w:spacing w:line="360" w:lineRule="auto"/>
        <w:rPr>
          <w:rFonts w:ascii="Arial" w:hAnsi="Arial" w:cs="Arial"/>
          <w:sz w:val="28"/>
          <w:szCs w:val="28"/>
        </w:rPr>
      </w:pPr>
      <w:r w:rsidRPr="000B67CA">
        <w:rPr>
          <w:rFonts w:ascii="Arial" w:hAnsi="Arial" w:cs="Arial"/>
          <w:noProof/>
          <w:sz w:val="24"/>
          <w:szCs w:val="24"/>
          <w:lang w:val="hu-HU" w:eastAsia="hu-HU"/>
        </w:rPr>
        <w:drawing>
          <wp:anchor distT="0" distB="0" distL="114300" distR="114300" simplePos="0" relativeHeight="251678720" behindDoc="0" locked="0" layoutInCell="1" allowOverlap="1" wp14:anchorId="17FA57D1" wp14:editId="27B2EE80">
            <wp:simplePos x="0" y="0"/>
            <wp:positionH relativeFrom="margin">
              <wp:align>right</wp:align>
            </wp:positionH>
            <wp:positionV relativeFrom="paragraph">
              <wp:posOffset>165100</wp:posOffset>
            </wp:positionV>
            <wp:extent cx="878433" cy="1005840"/>
            <wp:effectExtent l="0" t="0" r="0" b="3810"/>
            <wp:wrapNone/>
            <wp:docPr id="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878433" cy="1005840"/>
                    </a:xfrm>
                    <a:prstGeom prst="rect">
                      <a:avLst/>
                    </a:prstGeom>
                  </pic:spPr>
                </pic:pic>
              </a:graphicData>
            </a:graphic>
            <wp14:sizeRelH relativeFrom="margin">
              <wp14:pctWidth>0</wp14:pctWidth>
            </wp14:sizeRelH>
            <wp14:sizeRelV relativeFrom="margin">
              <wp14:pctHeight>0</wp14:pctHeight>
            </wp14:sizeRelV>
          </wp:anchor>
        </w:drawing>
      </w:r>
      <w:r w:rsidRPr="000B67CA">
        <w:rPr>
          <w:rFonts w:ascii="Arial" w:hAnsi="Arial" w:cs="Arial"/>
          <w:sz w:val="28"/>
          <w:szCs w:val="28"/>
        </w:rPr>
        <w:t>gyakran rossz körülmények között élnek.</w:t>
      </w:r>
      <w:r w:rsidRPr="00284B56">
        <w:rPr>
          <w:rFonts w:ascii="Arial" w:hAnsi="Arial" w:cs="Arial"/>
          <w:noProof/>
          <w:sz w:val="24"/>
          <w:szCs w:val="24"/>
        </w:rPr>
        <w:t xml:space="preserve"> </w:t>
      </w:r>
    </w:p>
    <w:p w14:paraId="71FBE1C5"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Az intézményekben </w:t>
      </w:r>
    </w:p>
    <w:p w14:paraId="67112672"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a fogyatékos gyermekeket és fiatalokat</w:t>
      </w:r>
    </w:p>
    <w:p w14:paraId="17FCC233"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gyakran éri </w:t>
      </w:r>
      <w:r w:rsidRPr="000B67CA">
        <w:rPr>
          <w:rFonts w:ascii="Arial" w:hAnsi="Arial" w:cs="Arial"/>
          <w:b/>
          <w:bCs/>
          <w:sz w:val="28"/>
          <w:szCs w:val="28"/>
        </w:rPr>
        <w:t>bántalmazás</w:t>
      </w:r>
      <w:r w:rsidRPr="000B67CA">
        <w:rPr>
          <w:rFonts w:ascii="Arial" w:hAnsi="Arial" w:cs="Arial"/>
          <w:sz w:val="28"/>
          <w:szCs w:val="28"/>
        </w:rPr>
        <w:t>.</w:t>
      </w:r>
    </w:p>
    <w:p w14:paraId="56B2EFC0" w14:textId="77777777" w:rsidR="002C3374" w:rsidRPr="000B67CA" w:rsidRDefault="002C3374" w:rsidP="002C3374">
      <w:pPr>
        <w:spacing w:line="360" w:lineRule="auto"/>
        <w:rPr>
          <w:rFonts w:ascii="Arial" w:hAnsi="Arial" w:cs="Arial"/>
          <w:sz w:val="28"/>
          <w:szCs w:val="28"/>
        </w:rPr>
      </w:pPr>
    </w:p>
    <w:p w14:paraId="29A46EB2"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Magyarországon </w:t>
      </w:r>
      <w:r>
        <w:rPr>
          <w:rFonts w:ascii="Arial" w:hAnsi="Arial" w:cs="Arial"/>
          <w:sz w:val="28"/>
          <w:szCs w:val="28"/>
        </w:rPr>
        <w:t>most is</w:t>
      </w:r>
      <w:r w:rsidRPr="000B67CA">
        <w:rPr>
          <w:rFonts w:ascii="Arial" w:hAnsi="Arial" w:cs="Arial"/>
          <w:sz w:val="28"/>
          <w:szCs w:val="28"/>
        </w:rPr>
        <w:t xml:space="preserve"> zajlik a </w:t>
      </w:r>
      <w:r>
        <w:rPr>
          <w:rFonts w:ascii="Arial" w:hAnsi="Arial" w:cs="Arial"/>
          <w:sz w:val="28"/>
          <w:szCs w:val="28"/>
        </w:rPr>
        <w:t>kiváltás</w:t>
      </w:r>
      <w:r w:rsidRPr="000B67CA">
        <w:rPr>
          <w:rFonts w:ascii="Arial" w:hAnsi="Arial" w:cs="Arial"/>
          <w:sz w:val="28"/>
          <w:szCs w:val="28"/>
        </w:rPr>
        <w:t>.</w:t>
      </w:r>
    </w:p>
    <w:p w14:paraId="24376341"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A </w:t>
      </w:r>
      <w:r>
        <w:rPr>
          <w:rFonts w:ascii="Arial" w:hAnsi="Arial" w:cs="Arial"/>
          <w:sz w:val="28"/>
          <w:szCs w:val="28"/>
        </w:rPr>
        <w:t>kiváltás</w:t>
      </w:r>
      <w:r w:rsidRPr="000B67CA">
        <w:rPr>
          <w:rFonts w:ascii="Arial" w:hAnsi="Arial" w:cs="Arial"/>
          <w:sz w:val="28"/>
          <w:szCs w:val="28"/>
        </w:rPr>
        <w:t xml:space="preserve"> azt jelenti,</w:t>
      </w:r>
    </w:p>
    <w:p w14:paraId="7BE77E1D"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hogy a</w:t>
      </w:r>
      <w:r>
        <w:rPr>
          <w:rFonts w:ascii="Arial" w:hAnsi="Arial" w:cs="Arial"/>
          <w:sz w:val="28"/>
          <w:szCs w:val="28"/>
        </w:rPr>
        <w:t xml:space="preserve"> nagy létszámú </w:t>
      </w:r>
      <w:r w:rsidRPr="000B67CA">
        <w:rPr>
          <w:rFonts w:ascii="Arial" w:hAnsi="Arial" w:cs="Arial"/>
          <w:sz w:val="28"/>
          <w:szCs w:val="28"/>
        </w:rPr>
        <w:t>intézményeket bezárják.</w:t>
      </w:r>
    </w:p>
    <w:p w14:paraId="7ADE2601"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A fogyatékossággal élő emberek</w:t>
      </w:r>
    </w:p>
    <w:p w14:paraId="3764DDCA"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az intézményekből kisebb házakba </w:t>
      </w:r>
    </w:p>
    <w:p w14:paraId="339D57BD"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vagy lakásokba költöznek.</w:t>
      </w:r>
    </w:p>
    <w:p w14:paraId="363BC0D5" w14:textId="77777777" w:rsidR="002C3374" w:rsidRPr="000B67CA" w:rsidRDefault="002C3374" w:rsidP="002C3374">
      <w:pPr>
        <w:spacing w:line="360" w:lineRule="auto"/>
        <w:rPr>
          <w:rFonts w:ascii="Arial" w:hAnsi="Arial" w:cs="Arial"/>
          <w:sz w:val="28"/>
          <w:szCs w:val="28"/>
        </w:rPr>
      </w:pPr>
      <w:r w:rsidRPr="000B67CA">
        <w:rPr>
          <w:rFonts w:ascii="Arial" w:hAnsi="Arial" w:cs="Arial"/>
          <w:noProof/>
          <w:sz w:val="24"/>
          <w:szCs w:val="24"/>
          <w:lang w:val="hu-HU" w:eastAsia="hu-HU"/>
        </w:rPr>
        <w:drawing>
          <wp:anchor distT="0" distB="0" distL="114300" distR="114300" simplePos="0" relativeHeight="251679744" behindDoc="0" locked="0" layoutInCell="1" allowOverlap="1" wp14:anchorId="11878242" wp14:editId="169CCFCF">
            <wp:simplePos x="0" y="0"/>
            <wp:positionH relativeFrom="margin">
              <wp:align>right</wp:align>
            </wp:positionH>
            <wp:positionV relativeFrom="paragraph">
              <wp:posOffset>251460</wp:posOffset>
            </wp:positionV>
            <wp:extent cx="837565" cy="1127312"/>
            <wp:effectExtent l="0" t="0" r="635" b="0"/>
            <wp:wrapNone/>
            <wp:docPr id="7"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magine 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37565" cy="1127312"/>
                    </a:xfrm>
                    <a:prstGeom prst="rect">
                      <a:avLst/>
                    </a:prstGeom>
                  </pic:spPr>
                </pic:pic>
              </a:graphicData>
            </a:graphic>
            <wp14:sizeRelH relativeFrom="margin">
              <wp14:pctWidth>0</wp14:pctWidth>
            </wp14:sizeRelH>
            <wp14:sizeRelV relativeFrom="margin">
              <wp14:pctHeight>0</wp14:pctHeight>
            </wp14:sizeRelV>
          </wp:anchor>
        </w:drawing>
      </w:r>
      <w:r w:rsidRPr="000B67CA">
        <w:rPr>
          <w:rFonts w:ascii="Arial" w:hAnsi="Arial" w:cs="Arial"/>
          <w:sz w:val="28"/>
          <w:szCs w:val="28"/>
        </w:rPr>
        <w:t>A bezárt intézmények helyett</w:t>
      </w:r>
    </w:p>
    <w:p w14:paraId="2D6176AF"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támogatott lakhatás jön létre.</w:t>
      </w:r>
    </w:p>
    <w:p w14:paraId="0F12E01C"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A </w:t>
      </w:r>
      <w:r w:rsidRPr="000B67CA">
        <w:rPr>
          <w:rFonts w:ascii="Arial" w:hAnsi="Arial" w:cs="Arial"/>
          <w:b/>
          <w:bCs/>
          <w:sz w:val="28"/>
          <w:szCs w:val="28"/>
        </w:rPr>
        <w:t>támogatott lakhatás</w:t>
      </w:r>
      <w:r w:rsidRPr="000B67CA">
        <w:rPr>
          <w:rFonts w:ascii="Arial" w:hAnsi="Arial" w:cs="Arial"/>
          <w:sz w:val="28"/>
          <w:szCs w:val="28"/>
        </w:rPr>
        <w:t xml:space="preserve"> célja,</w:t>
      </w:r>
    </w:p>
    <w:p w14:paraId="622C3F0D"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hogy a fogyatékossággal élő emberek önállóan éljenek.</w:t>
      </w:r>
    </w:p>
    <w:p w14:paraId="567BCE5B"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Az önálló élethez támogatást kapnak.</w:t>
      </w:r>
    </w:p>
    <w:p w14:paraId="66A863D4" w14:textId="77777777" w:rsidR="002C3374" w:rsidRPr="000B67CA" w:rsidRDefault="002C3374" w:rsidP="002C3374">
      <w:pPr>
        <w:spacing w:line="360" w:lineRule="auto"/>
        <w:rPr>
          <w:rFonts w:ascii="Arial" w:hAnsi="Arial" w:cs="Arial"/>
          <w:sz w:val="28"/>
          <w:szCs w:val="28"/>
        </w:rPr>
      </w:pPr>
    </w:p>
    <w:p w14:paraId="650AB5FF"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Magyarországon a legtöbb támogatott lakhatás</w:t>
      </w:r>
    </w:p>
    <w:p w14:paraId="66F4ECBF"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kis településeken lesz,</w:t>
      </w:r>
    </w:p>
    <w:p w14:paraId="5D2B57EB"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ahol rossz a tömegközlekedés. </w:t>
      </w:r>
    </w:p>
    <w:p w14:paraId="62D8A7DD"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lastRenderedPageBreak/>
        <w:t xml:space="preserve">A kitagolás során  </w:t>
      </w:r>
    </w:p>
    <w:p w14:paraId="2CACACCB"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már létrejött néhány támogatott lakhatás.</w:t>
      </w:r>
    </w:p>
    <w:p w14:paraId="776DA39C"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Sajnos Magyarországon </w:t>
      </w:r>
    </w:p>
    <w:p w14:paraId="442A9CE5"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a támogatott lakhatás majdnem olyan, </w:t>
      </w:r>
    </w:p>
    <w:p w14:paraId="31D1D588" w14:textId="6EB31C19"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mint az intézmények. </w:t>
      </w:r>
    </w:p>
    <w:p w14:paraId="59F9A22A" w14:textId="6849D76D" w:rsidR="002C3374" w:rsidRPr="000B67CA" w:rsidRDefault="002F1CAC" w:rsidP="002C3374">
      <w:pPr>
        <w:spacing w:line="360" w:lineRule="auto"/>
        <w:rPr>
          <w:rFonts w:ascii="Arial" w:hAnsi="Arial" w:cs="Arial"/>
          <w:sz w:val="28"/>
          <w:szCs w:val="28"/>
        </w:rPr>
      </w:pPr>
      <w:r w:rsidRPr="000B67CA">
        <w:rPr>
          <w:rFonts w:ascii="Arial" w:hAnsi="Arial" w:cs="Arial"/>
          <w:noProof/>
          <w:sz w:val="24"/>
          <w:szCs w:val="24"/>
          <w:lang w:val="hu-HU" w:eastAsia="hu-HU"/>
        </w:rPr>
        <w:drawing>
          <wp:anchor distT="0" distB="0" distL="114300" distR="114300" simplePos="0" relativeHeight="251681792" behindDoc="0" locked="0" layoutInCell="1" allowOverlap="1" wp14:anchorId="18DCE3A9" wp14:editId="73DA639C">
            <wp:simplePos x="0" y="0"/>
            <wp:positionH relativeFrom="margin">
              <wp:align>right</wp:align>
            </wp:positionH>
            <wp:positionV relativeFrom="paragraph">
              <wp:posOffset>5080</wp:posOffset>
            </wp:positionV>
            <wp:extent cx="906780" cy="906780"/>
            <wp:effectExtent l="0" t="0" r="7620" b="7620"/>
            <wp:wrapNone/>
            <wp:docPr id="1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magine 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06780" cy="906780"/>
                    </a:xfrm>
                    <a:prstGeom prst="rect">
                      <a:avLst/>
                    </a:prstGeom>
                  </pic:spPr>
                </pic:pic>
              </a:graphicData>
            </a:graphic>
            <wp14:sizeRelH relativeFrom="margin">
              <wp14:pctWidth>0</wp14:pctWidth>
            </wp14:sizeRelH>
            <wp14:sizeRelV relativeFrom="margin">
              <wp14:pctHeight>0</wp14:pctHeight>
            </wp14:sizeRelV>
          </wp:anchor>
        </w:drawing>
      </w:r>
      <w:r w:rsidR="002C3374" w:rsidRPr="000B67CA">
        <w:rPr>
          <w:rFonts w:ascii="Arial" w:hAnsi="Arial" w:cs="Arial"/>
          <w:sz w:val="28"/>
          <w:szCs w:val="28"/>
        </w:rPr>
        <w:t xml:space="preserve">A támogatott lakhatásban is szigorú szabályok vannak. </w:t>
      </w:r>
    </w:p>
    <w:p w14:paraId="58CF0457"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A támogatott lakhatásba költöző embereknek</w:t>
      </w:r>
    </w:p>
    <w:p w14:paraId="18E66AB4"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továbbra </w:t>
      </w:r>
      <w:r w:rsidRPr="0028052B">
        <w:rPr>
          <w:rFonts w:ascii="Arial" w:hAnsi="Arial" w:cs="Arial"/>
          <w:b/>
          <w:bCs/>
          <w:sz w:val="28"/>
          <w:szCs w:val="28"/>
        </w:rPr>
        <w:t>sincs lehetőségük</w:t>
      </w:r>
      <w:r w:rsidRPr="000B67CA">
        <w:rPr>
          <w:rFonts w:ascii="Arial" w:hAnsi="Arial" w:cs="Arial"/>
          <w:sz w:val="28"/>
          <w:szCs w:val="28"/>
        </w:rPr>
        <w:t xml:space="preserve"> önállóan élni</w:t>
      </w:r>
    </w:p>
    <w:p w14:paraId="5A9840D9"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és döntéseket hozni.</w:t>
      </w:r>
    </w:p>
    <w:p w14:paraId="1DFCAD49"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Például sokan nem dönthetik el,</w:t>
      </w:r>
    </w:p>
    <w:p w14:paraId="019084F1"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hogyan szeretnék berendezni az új lakást.</w:t>
      </w:r>
    </w:p>
    <w:p w14:paraId="2048C69A" w14:textId="77777777" w:rsidR="002C3374" w:rsidRPr="000B67CA" w:rsidRDefault="002C3374" w:rsidP="002C3374">
      <w:pPr>
        <w:spacing w:line="360" w:lineRule="auto"/>
        <w:rPr>
          <w:rFonts w:ascii="Arial" w:hAnsi="Arial" w:cs="Arial"/>
          <w:sz w:val="28"/>
          <w:szCs w:val="28"/>
        </w:rPr>
      </w:pPr>
    </w:p>
    <w:p w14:paraId="22F7CC81" w14:textId="77777777" w:rsidR="002C3374" w:rsidRPr="000B67CA" w:rsidRDefault="002C3374" w:rsidP="002C3374">
      <w:pPr>
        <w:widowControl w:val="0"/>
        <w:spacing w:line="360" w:lineRule="auto"/>
        <w:rPr>
          <w:rFonts w:ascii="Arial" w:hAnsi="Arial" w:cs="Arial"/>
          <w:sz w:val="28"/>
          <w:szCs w:val="28"/>
        </w:rPr>
      </w:pPr>
    </w:p>
    <w:p w14:paraId="176D2594" w14:textId="77777777" w:rsidR="002C3374" w:rsidRPr="000B67CA" w:rsidRDefault="002C3374" w:rsidP="002C3374">
      <w:pPr>
        <w:widowControl w:val="0"/>
        <w:spacing w:line="360" w:lineRule="auto"/>
        <w:rPr>
          <w:rFonts w:ascii="Arial" w:hAnsi="Arial" w:cs="Arial"/>
          <w:b/>
          <w:sz w:val="28"/>
          <w:szCs w:val="28"/>
        </w:rPr>
      </w:pPr>
      <w:r w:rsidRPr="000B67CA">
        <w:rPr>
          <w:rFonts w:ascii="Arial" w:hAnsi="Arial" w:cs="Arial"/>
          <w:b/>
          <w:sz w:val="28"/>
          <w:szCs w:val="28"/>
        </w:rPr>
        <w:t>Egyenlőség és diszkriminációmentesség</w:t>
      </w:r>
    </w:p>
    <w:p w14:paraId="51475D25" w14:textId="77777777" w:rsidR="002C3374" w:rsidRPr="000B67CA" w:rsidRDefault="002C3374" w:rsidP="002C3374">
      <w:pPr>
        <w:widowControl w:val="0"/>
        <w:spacing w:line="360" w:lineRule="auto"/>
        <w:rPr>
          <w:rFonts w:ascii="Arial" w:hAnsi="Arial" w:cs="Arial"/>
          <w:sz w:val="28"/>
          <w:szCs w:val="28"/>
        </w:rPr>
      </w:pPr>
    </w:p>
    <w:p w14:paraId="39CD2361" w14:textId="77777777" w:rsidR="002C3374" w:rsidRDefault="002C3374" w:rsidP="002C3374">
      <w:pPr>
        <w:widowControl w:val="0"/>
        <w:spacing w:line="360" w:lineRule="auto"/>
        <w:rPr>
          <w:rFonts w:ascii="Arial" w:hAnsi="Arial" w:cs="Arial"/>
          <w:sz w:val="28"/>
          <w:szCs w:val="28"/>
        </w:rPr>
      </w:pPr>
      <w:r w:rsidRPr="00890EFB">
        <w:rPr>
          <w:rFonts w:ascii="Arial" w:hAnsi="Arial" w:cs="Arial"/>
          <w:sz w:val="28"/>
          <w:szCs w:val="28"/>
        </w:rPr>
        <w:t>A diszkrimináció hátrányos megkülönböztetést jelent.</w:t>
      </w:r>
      <w:r>
        <w:rPr>
          <w:rFonts w:ascii="Arial" w:hAnsi="Arial" w:cs="Arial"/>
          <w:noProof/>
          <w:sz w:val="24"/>
          <w:szCs w:val="24"/>
        </w:rPr>
        <w:t xml:space="preserve"> </w:t>
      </w:r>
    </w:p>
    <w:p w14:paraId="0DD3149C"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noProof/>
          <w:sz w:val="24"/>
          <w:szCs w:val="24"/>
          <w:lang w:val="hu-HU" w:eastAsia="hu-HU"/>
        </w:rPr>
        <w:drawing>
          <wp:anchor distT="0" distB="0" distL="114300" distR="114300" simplePos="0" relativeHeight="251682816" behindDoc="0" locked="0" layoutInCell="1" allowOverlap="1" wp14:anchorId="14ED0E68" wp14:editId="654E786E">
            <wp:simplePos x="0" y="0"/>
            <wp:positionH relativeFrom="margin">
              <wp:align>right</wp:align>
            </wp:positionH>
            <wp:positionV relativeFrom="paragraph">
              <wp:posOffset>11431</wp:posOffset>
            </wp:positionV>
            <wp:extent cx="790185" cy="967740"/>
            <wp:effectExtent l="0" t="0" r="0" b="3810"/>
            <wp:wrapNone/>
            <wp:docPr id="29"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magine 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90185" cy="967740"/>
                    </a:xfrm>
                    <a:prstGeom prst="rect">
                      <a:avLst/>
                    </a:prstGeom>
                  </pic:spPr>
                </pic:pic>
              </a:graphicData>
            </a:graphic>
            <wp14:sizeRelH relativeFrom="margin">
              <wp14:pctWidth>0</wp14:pctWidth>
            </wp14:sizeRelH>
            <wp14:sizeRelV relativeFrom="margin">
              <wp14:pctHeight>0</wp14:pctHeight>
            </wp14:sizeRelV>
          </wp:anchor>
        </w:drawing>
      </w:r>
      <w:r w:rsidRPr="000B67CA">
        <w:rPr>
          <w:rFonts w:ascii="Arial" w:hAnsi="Arial" w:cs="Arial"/>
          <w:sz w:val="28"/>
          <w:szCs w:val="28"/>
        </w:rPr>
        <w:t xml:space="preserve">Hátrányos megkülönböztetés, </w:t>
      </w:r>
    </w:p>
    <w:p w14:paraId="75CA6C60"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 xml:space="preserve">ha valakivel </w:t>
      </w:r>
      <w:r w:rsidRPr="000B67CA">
        <w:rPr>
          <w:rFonts w:ascii="Arial" w:hAnsi="Arial" w:cs="Arial"/>
          <w:b/>
          <w:bCs/>
          <w:sz w:val="28"/>
          <w:szCs w:val="28"/>
        </w:rPr>
        <w:t>rosszabbul bánnak</w:t>
      </w:r>
      <w:r w:rsidRPr="000B67CA">
        <w:rPr>
          <w:rFonts w:ascii="Arial" w:hAnsi="Arial" w:cs="Arial"/>
          <w:sz w:val="28"/>
          <w:szCs w:val="28"/>
        </w:rPr>
        <w:t xml:space="preserve">, </w:t>
      </w:r>
    </w:p>
    <w:p w14:paraId="71AC988E"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mint a többi emberrel.</w:t>
      </w:r>
      <w:r w:rsidRPr="00577293">
        <w:rPr>
          <w:rFonts w:ascii="Arial" w:hAnsi="Arial" w:cs="Arial"/>
          <w:noProof/>
          <w:sz w:val="24"/>
          <w:szCs w:val="24"/>
        </w:rPr>
        <w:t xml:space="preserve"> </w:t>
      </w:r>
    </w:p>
    <w:p w14:paraId="05657F31"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 xml:space="preserve">Például rosszabbul bánnak valakivel, </w:t>
      </w:r>
    </w:p>
    <w:p w14:paraId="21CD3B2B"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mert fogyatékossággal él.</w:t>
      </w:r>
    </w:p>
    <w:p w14:paraId="59639538"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A diszkriminációmentesség azt jelenti,</w:t>
      </w:r>
    </w:p>
    <w:p w14:paraId="5C6072D0"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hogy minden emberrel ugyanúgy bánnak.</w:t>
      </w:r>
    </w:p>
    <w:p w14:paraId="7B217DDC" w14:textId="77777777" w:rsidR="002C3374" w:rsidRPr="000B67CA" w:rsidRDefault="002C3374" w:rsidP="002C3374">
      <w:pPr>
        <w:widowControl w:val="0"/>
        <w:spacing w:line="360" w:lineRule="auto"/>
        <w:rPr>
          <w:rFonts w:ascii="Arial" w:hAnsi="Arial" w:cs="Arial"/>
          <w:sz w:val="28"/>
          <w:szCs w:val="28"/>
        </w:rPr>
      </w:pPr>
    </w:p>
    <w:p w14:paraId="4EE65B21"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 xml:space="preserve">A Bizottság a jelentésben leírta, </w:t>
      </w:r>
    </w:p>
    <w:p w14:paraId="7642E4B7"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 xml:space="preserve">hogy Magyarországon </w:t>
      </w:r>
    </w:p>
    <w:p w14:paraId="7F4D379D"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sok fogyatékossággal élő embert ér</w:t>
      </w:r>
    </w:p>
    <w:p w14:paraId="505B7B0B"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hátrányos megkülönböztetés.</w:t>
      </w:r>
    </w:p>
    <w:p w14:paraId="608C3C52" w14:textId="77777777" w:rsidR="002C3374" w:rsidRPr="000B67CA" w:rsidRDefault="002C3374" w:rsidP="002C3374">
      <w:pPr>
        <w:widowControl w:val="0"/>
        <w:spacing w:line="360" w:lineRule="auto"/>
        <w:rPr>
          <w:rFonts w:ascii="Arial" w:hAnsi="Arial" w:cs="Arial"/>
          <w:sz w:val="28"/>
          <w:szCs w:val="28"/>
        </w:rPr>
      </w:pPr>
    </w:p>
    <w:p w14:paraId="7EF30222"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lastRenderedPageBreak/>
        <w:t xml:space="preserve">Például az intézményekben élő fogyatékos emberek </w:t>
      </w:r>
    </w:p>
    <w:p w14:paraId="4BA5C537"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 xml:space="preserve">nem mindig kapják meg </w:t>
      </w:r>
    </w:p>
    <w:p w14:paraId="318BBA5B"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a megfelelő egészségügyi ellátást.</w:t>
      </w:r>
    </w:p>
    <w:p w14:paraId="5878F3B3" w14:textId="77777777" w:rsidR="002C3374" w:rsidRPr="000B67CA" w:rsidRDefault="002C3374" w:rsidP="002C3374">
      <w:pPr>
        <w:widowControl w:val="0"/>
        <w:spacing w:line="360" w:lineRule="auto"/>
        <w:rPr>
          <w:rFonts w:ascii="Arial" w:hAnsi="Arial" w:cs="Arial"/>
          <w:sz w:val="28"/>
          <w:szCs w:val="28"/>
        </w:rPr>
      </w:pPr>
    </w:p>
    <w:p w14:paraId="3329EE2C"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noProof/>
          <w:sz w:val="24"/>
          <w:szCs w:val="24"/>
          <w:lang w:val="hu-HU" w:eastAsia="hu-HU"/>
        </w:rPr>
        <w:drawing>
          <wp:anchor distT="0" distB="0" distL="114300" distR="114300" simplePos="0" relativeHeight="251684864" behindDoc="0" locked="0" layoutInCell="1" allowOverlap="1" wp14:anchorId="0E6F0D33" wp14:editId="1FC7AD26">
            <wp:simplePos x="0" y="0"/>
            <wp:positionH relativeFrom="margin">
              <wp:align>right</wp:align>
            </wp:positionH>
            <wp:positionV relativeFrom="paragraph">
              <wp:posOffset>27940</wp:posOffset>
            </wp:positionV>
            <wp:extent cx="1022351" cy="579120"/>
            <wp:effectExtent l="0" t="0" r="6350" b="0"/>
            <wp:wrapNone/>
            <wp:docPr id="3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magine 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022351" cy="57912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8"/>
          <w:szCs w:val="28"/>
        </w:rPr>
        <w:t>Jó hír, hogy e</w:t>
      </w:r>
      <w:r w:rsidRPr="000B67CA">
        <w:rPr>
          <w:rFonts w:ascii="Arial" w:hAnsi="Arial" w:cs="Arial"/>
          <w:sz w:val="28"/>
          <w:szCs w:val="28"/>
        </w:rPr>
        <w:t xml:space="preserve">gyre több fogyatékossággal élő </w:t>
      </w:r>
      <w:r w:rsidRPr="0089299E">
        <w:rPr>
          <w:rFonts w:ascii="Arial" w:hAnsi="Arial" w:cs="Arial"/>
          <w:b/>
          <w:bCs/>
          <w:sz w:val="28"/>
          <w:szCs w:val="28"/>
        </w:rPr>
        <w:t>gyermek</w:t>
      </w:r>
      <w:r w:rsidRPr="000B67CA">
        <w:rPr>
          <w:rFonts w:ascii="Arial" w:hAnsi="Arial" w:cs="Arial"/>
          <w:sz w:val="28"/>
          <w:szCs w:val="28"/>
        </w:rPr>
        <w:t xml:space="preserve"> </w:t>
      </w:r>
    </w:p>
    <w:p w14:paraId="6AA2E726"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kerül nevelőszülőkhöz.</w:t>
      </w:r>
      <w:r w:rsidRPr="000B67CA">
        <w:rPr>
          <w:rFonts w:ascii="Arial" w:hAnsi="Arial" w:cs="Arial"/>
          <w:sz w:val="28"/>
          <w:szCs w:val="28"/>
        </w:rPr>
        <w:tab/>
      </w:r>
      <w:r w:rsidRPr="000B67CA">
        <w:rPr>
          <w:rFonts w:ascii="Arial" w:hAnsi="Arial" w:cs="Arial"/>
          <w:sz w:val="28"/>
          <w:szCs w:val="28"/>
        </w:rPr>
        <w:tab/>
      </w:r>
      <w:r w:rsidRPr="000B67CA">
        <w:rPr>
          <w:rFonts w:ascii="Arial" w:hAnsi="Arial" w:cs="Arial"/>
          <w:sz w:val="28"/>
          <w:szCs w:val="28"/>
        </w:rPr>
        <w:tab/>
      </w:r>
      <w:r w:rsidRPr="000B67CA">
        <w:rPr>
          <w:rFonts w:ascii="Arial" w:hAnsi="Arial" w:cs="Arial"/>
          <w:sz w:val="28"/>
          <w:szCs w:val="28"/>
        </w:rPr>
        <w:tab/>
      </w:r>
    </w:p>
    <w:p w14:paraId="068A7C7E"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 xml:space="preserve">A nevelőszülők olyan </w:t>
      </w:r>
      <w:r>
        <w:rPr>
          <w:rFonts w:ascii="Arial" w:hAnsi="Arial" w:cs="Arial"/>
          <w:sz w:val="28"/>
          <w:szCs w:val="28"/>
        </w:rPr>
        <w:t>emberek</w:t>
      </w:r>
      <w:r w:rsidRPr="000B67CA">
        <w:rPr>
          <w:rFonts w:ascii="Arial" w:hAnsi="Arial" w:cs="Arial"/>
          <w:sz w:val="28"/>
          <w:szCs w:val="28"/>
        </w:rPr>
        <w:t>,</w:t>
      </w:r>
      <w:r w:rsidRPr="00E4797C">
        <w:rPr>
          <w:rFonts w:ascii="Arial" w:hAnsi="Arial" w:cs="Arial"/>
          <w:noProof/>
          <w:sz w:val="24"/>
          <w:szCs w:val="24"/>
        </w:rPr>
        <w:t xml:space="preserve"> </w:t>
      </w:r>
    </w:p>
    <w:p w14:paraId="09D69F88"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 xml:space="preserve">akik segítenek felnevelni a gyermeket, </w:t>
      </w:r>
    </w:p>
    <w:p w14:paraId="09B2C8E6"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amíg a szülők nem tudják nevelni.</w:t>
      </w:r>
    </w:p>
    <w:p w14:paraId="2AD1E4A4"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 xml:space="preserve">De még így is sok fogyatékossággal élő gyermek </w:t>
      </w:r>
    </w:p>
    <w:p w14:paraId="513D2D30"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 xml:space="preserve">él intézményben. </w:t>
      </w:r>
    </w:p>
    <w:p w14:paraId="32FB5A76" w14:textId="77777777" w:rsidR="002C3374" w:rsidRPr="000B67CA" w:rsidRDefault="002C3374" w:rsidP="002C3374">
      <w:pPr>
        <w:widowControl w:val="0"/>
        <w:spacing w:line="360" w:lineRule="auto"/>
        <w:rPr>
          <w:rFonts w:ascii="Arial" w:hAnsi="Arial" w:cs="Arial"/>
          <w:sz w:val="28"/>
          <w:szCs w:val="28"/>
        </w:rPr>
      </w:pPr>
    </w:p>
    <w:p w14:paraId="6FCA3A67" w14:textId="77777777" w:rsidR="002C3374" w:rsidRPr="00BB657A" w:rsidRDefault="002C3374" w:rsidP="002C3374">
      <w:pPr>
        <w:widowControl w:val="0"/>
        <w:spacing w:line="360" w:lineRule="auto"/>
        <w:rPr>
          <w:rFonts w:ascii="Arial" w:hAnsi="Arial" w:cs="Arial"/>
          <w:b/>
          <w:bCs/>
          <w:sz w:val="28"/>
          <w:szCs w:val="28"/>
        </w:rPr>
      </w:pPr>
      <w:r w:rsidRPr="000B67CA">
        <w:rPr>
          <w:rFonts w:ascii="Arial" w:hAnsi="Arial" w:cs="Arial"/>
          <w:noProof/>
          <w:sz w:val="24"/>
          <w:szCs w:val="24"/>
          <w:lang w:val="hu-HU" w:eastAsia="hu-HU"/>
        </w:rPr>
        <w:drawing>
          <wp:anchor distT="0" distB="0" distL="114300" distR="114300" simplePos="0" relativeHeight="251687936" behindDoc="0" locked="0" layoutInCell="1" allowOverlap="1" wp14:anchorId="7AAFEC04" wp14:editId="34DCED75">
            <wp:simplePos x="0" y="0"/>
            <wp:positionH relativeFrom="margin">
              <wp:align>right</wp:align>
            </wp:positionH>
            <wp:positionV relativeFrom="paragraph">
              <wp:posOffset>5080</wp:posOffset>
            </wp:positionV>
            <wp:extent cx="906780" cy="750389"/>
            <wp:effectExtent l="0" t="0" r="7620" b="0"/>
            <wp:wrapNone/>
            <wp:docPr id="37"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magine 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906780" cy="750389"/>
                    </a:xfrm>
                    <a:prstGeom prst="rect">
                      <a:avLst/>
                    </a:prstGeom>
                  </pic:spPr>
                </pic:pic>
              </a:graphicData>
            </a:graphic>
            <wp14:sizeRelH relativeFrom="margin">
              <wp14:pctWidth>0</wp14:pctWidth>
            </wp14:sizeRelH>
            <wp14:sizeRelV relativeFrom="margin">
              <wp14:pctHeight>0</wp14:pctHeight>
            </wp14:sizeRelV>
          </wp:anchor>
        </w:drawing>
      </w:r>
      <w:r w:rsidRPr="000B67CA">
        <w:rPr>
          <w:rFonts w:ascii="Arial" w:hAnsi="Arial" w:cs="Arial"/>
          <w:sz w:val="28"/>
          <w:szCs w:val="28"/>
        </w:rPr>
        <w:t xml:space="preserve">Sajnos a nevelőszülők </w:t>
      </w:r>
      <w:r w:rsidRPr="00BB657A">
        <w:rPr>
          <w:rFonts w:ascii="Arial" w:hAnsi="Arial" w:cs="Arial"/>
          <w:b/>
          <w:bCs/>
          <w:sz w:val="28"/>
          <w:szCs w:val="28"/>
        </w:rPr>
        <w:t>keveset tudnak</w:t>
      </w:r>
    </w:p>
    <w:p w14:paraId="3C2F83F2"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a fogyatékossággal élő gyermekekről.</w:t>
      </w:r>
    </w:p>
    <w:p w14:paraId="05E59E94"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Sok felnőtt előítéletes</w:t>
      </w:r>
    </w:p>
    <w:p w14:paraId="55014811"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a fogyatékos</w:t>
      </w:r>
      <w:r>
        <w:rPr>
          <w:rFonts w:ascii="Arial" w:hAnsi="Arial" w:cs="Arial"/>
          <w:sz w:val="28"/>
          <w:szCs w:val="28"/>
        </w:rPr>
        <w:t>sággal élő</w:t>
      </w:r>
      <w:r w:rsidRPr="000B67CA">
        <w:rPr>
          <w:rFonts w:ascii="Arial" w:hAnsi="Arial" w:cs="Arial"/>
          <w:sz w:val="28"/>
          <w:szCs w:val="28"/>
        </w:rPr>
        <w:t xml:space="preserve"> gyermekekkel szemben</w:t>
      </w:r>
      <w:r>
        <w:rPr>
          <w:rFonts w:ascii="Arial" w:hAnsi="Arial" w:cs="Arial"/>
          <w:sz w:val="28"/>
          <w:szCs w:val="28"/>
        </w:rPr>
        <w:t>.</w:t>
      </w:r>
    </w:p>
    <w:p w14:paraId="2D3685C6"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 xml:space="preserve">Az előítélet azt jelenti, </w:t>
      </w:r>
    </w:p>
    <w:p w14:paraId="1FB6CF5A"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hogy a fogyatékossággal élő</w:t>
      </w:r>
      <w:r>
        <w:rPr>
          <w:rFonts w:ascii="Arial" w:hAnsi="Arial" w:cs="Arial"/>
          <w:sz w:val="28"/>
          <w:szCs w:val="28"/>
        </w:rPr>
        <w:t xml:space="preserve"> </w:t>
      </w:r>
      <w:r w:rsidRPr="000B67CA">
        <w:rPr>
          <w:rFonts w:ascii="Arial" w:hAnsi="Arial" w:cs="Arial"/>
          <w:sz w:val="28"/>
          <w:szCs w:val="28"/>
        </w:rPr>
        <w:t>gyermek</w:t>
      </w:r>
      <w:r>
        <w:rPr>
          <w:rFonts w:ascii="Arial" w:hAnsi="Arial" w:cs="Arial"/>
          <w:sz w:val="28"/>
          <w:szCs w:val="28"/>
        </w:rPr>
        <w:t>eket</w:t>
      </w:r>
    </w:p>
    <w:p w14:paraId="433D820B"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megkülönböztetik a nem fogyatékos gyermek</w:t>
      </w:r>
      <w:r>
        <w:rPr>
          <w:rFonts w:ascii="Arial" w:hAnsi="Arial" w:cs="Arial"/>
          <w:sz w:val="28"/>
          <w:szCs w:val="28"/>
        </w:rPr>
        <w:t>ektől</w:t>
      </w:r>
      <w:r w:rsidRPr="000B67CA">
        <w:rPr>
          <w:rFonts w:ascii="Arial" w:hAnsi="Arial" w:cs="Arial"/>
          <w:sz w:val="28"/>
          <w:szCs w:val="28"/>
        </w:rPr>
        <w:t>.</w:t>
      </w:r>
    </w:p>
    <w:p w14:paraId="29B2AB60"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 xml:space="preserve">A megkülönböztetés miatt </w:t>
      </w:r>
    </w:p>
    <w:p w14:paraId="46655160"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sok fogyatékossággal élő gyermek intézményben marad.</w:t>
      </w:r>
    </w:p>
    <w:p w14:paraId="37EF9F00" w14:textId="77777777" w:rsidR="002C3374" w:rsidRPr="000B67CA" w:rsidRDefault="002C3374" w:rsidP="002C3374">
      <w:pPr>
        <w:widowControl w:val="0"/>
        <w:spacing w:line="360" w:lineRule="auto"/>
        <w:rPr>
          <w:rFonts w:ascii="Arial" w:hAnsi="Arial" w:cs="Arial"/>
          <w:sz w:val="28"/>
          <w:szCs w:val="28"/>
        </w:rPr>
      </w:pPr>
    </w:p>
    <w:p w14:paraId="7EB395A4"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noProof/>
          <w:sz w:val="24"/>
          <w:szCs w:val="24"/>
          <w:lang w:val="hu-HU" w:eastAsia="hu-HU"/>
        </w:rPr>
        <w:drawing>
          <wp:anchor distT="0" distB="0" distL="114300" distR="114300" simplePos="0" relativeHeight="251683840" behindDoc="0" locked="0" layoutInCell="1" allowOverlap="1" wp14:anchorId="3BF26DBF" wp14:editId="1B65BD02">
            <wp:simplePos x="0" y="0"/>
            <wp:positionH relativeFrom="margin">
              <wp:align>right</wp:align>
            </wp:positionH>
            <wp:positionV relativeFrom="paragraph">
              <wp:posOffset>86995</wp:posOffset>
            </wp:positionV>
            <wp:extent cx="878205" cy="1005840"/>
            <wp:effectExtent l="0" t="0" r="0" b="3810"/>
            <wp:wrapNone/>
            <wp:docPr id="30"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878205" cy="1005840"/>
                    </a:xfrm>
                    <a:prstGeom prst="rect">
                      <a:avLst/>
                    </a:prstGeom>
                  </pic:spPr>
                </pic:pic>
              </a:graphicData>
            </a:graphic>
            <wp14:sizeRelH relativeFrom="margin">
              <wp14:pctWidth>0</wp14:pctWidth>
            </wp14:sizeRelH>
            <wp14:sizeRelV relativeFrom="margin">
              <wp14:pctHeight>0</wp14:pctHeight>
            </wp14:sizeRelV>
          </wp:anchor>
        </w:drawing>
      </w:r>
      <w:r w:rsidRPr="000B67CA">
        <w:rPr>
          <w:rFonts w:ascii="Arial" w:hAnsi="Arial" w:cs="Arial"/>
          <w:sz w:val="28"/>
          <w:szCs w:val="28"/>
        </w:rPr>
        <w:t>A Bizottság szerint Magyarország nem figyel eléggé</w:t>
      </w:r>
    </w:p>
    <w:p w14:paraId="4A80C231"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a fogyatékossággal élő nők jogaira.</w:t>
      </w:r>
    </w:p>
    <w:p w14:paraId="48A6B754"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Az intézményekben sok fogyatékossággal élő nőt</w:t>
      </w:r>
    </w:p>
    <w:p w14:paraId="3ED3F013"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ér </w:t>
      </w:r>
      <w:r w:rsidRPr="000B67CA">
        <w:rPr>
          <w:rFonts w:ascii="Arial" w:hAnsi="Arial" w:cs="Arial"/>
          <w:b/>
          <w:bCs/>
          <w:sz w:val="28"/>
          <w:szCs w:val="28"/>
        </w:rPr>
        <w:t>bántalmazás</w:t>
      </w:r>
      <w:r w:rsidRPr="000B67CA">
        <w:rPr>
          <w:rFonts w:ascii="Arial" w:hAnsi="Arial" w:cs="Arial"/>
          <w:sz w:val="28"/>
          <w:szCs w:val="28"/>
        </w:rPr>
        <w:t>.</w:t>
      </w:r>
    </w:p>
    <w:p w14:paraId="63ADEB95" w14:textId="77777777" w:rsidR="002C3374" w:rsidRDefault="002C3374" w:rsidP="002C3374">
      <w:pPr>
        <w:spacing w:line="360" w:lineRule="auto"/>
        <w:rPr>
          <w:rFonts w:ascii="Arial" w:hAnsi="Arial" w:cs="Arial"/>
          <w:b/>
          <w:bCs/>
          <w:sz w:val="28"/>
          <w:szCs w:val="28"/>
        </w:rPr>
      </w:pPr>
    </w:p>
    <w:p w14:paraId="22339570" w14:textId="77777777" w:rsidR="002C3374" w:rsidRDefault="002C3374" w:rsidP="002C3374">
      <w:pPr>
        <w:spacing w:line="360" w:lineRule="auto"/>
        <w:rPr>
          <w:rFonts w:ascii="Arial" w:hAnsi="Arial" w:cs="Arial"/>
          <w:b/>
          <w:bCs/>
          <w:sz w:val="28"/>
          <w:szCs w:val="28"/>
        </w:rPr>
      </w:pPr>
    </w:p>
    <w:p w14:paraId="2FF8A927" w14:textId="77777777" w:rsidR="002C3374" w:rsidRPr="000B67CA" w:rsidRDefault="002C3374" w:rsidP="002C3374">
      <w:pPr>
        <w:spacing w:line="360" w:lineRule="auto"/>
        <w:rPr>
          <w:rFonts w:ascii="Arial" w:hAnsi="Arial" w:cs="Arial"/>
          <w:b/>
          <w:bCs/>
          <w:sz w:val="28"/>
          <w:szCs w:val="28"/>
        </w:rPr>
      </w:pPr>
    </w:p>
    <w:p w14:paraId="717E113C" w14:textId="77777777" w:rsidR="002C3374" w:rsidRPr="003D4A5C" w:rsidRDefault="002C3374" w:rsidP="002C3374">
      <w:pPr>
        <w:spacing w:line="360" w:lineRule="auto"/>
        <w:rPr>
          <w:rFonts w:ascii="Arial" w:hAnsi="Arial" w:cs="Arial"/>
          <w:b/>
          <w:sz w:val="32"/>
          <w:szCs w:val="32"/>
        </w:rPr>
      </w:pPr>
      <w:r w:rsidRPr="003D4A5C">
        <w:rPr>
          <w:rFonts w:ascii="Arial" w:hAnsi="Arial" w:cs="Arial"/>
          <w:b/>
          <w:sz w:val="32"/>
          <w:szCs w:val="32"/>
        </w:rPr>
        <w:lastRenderedPageBreak/>
        <w:t>Ajánlások</w:t>
      </w:r>
    </w:p>
    <w:p w14:paraId="0C68235C" w14:textId="77777777" w:rsidR="002C3374" w:rsidRPr="000B67CA" w:rsidRDefault="002C3374" w:rsidP="002C3374">
      <w:pPr>
        <w:spacing w:line="360" w:lineRule="auto"/>
        <w:rPr>
          <w:rFonts w:ascii="Arial" w:hAnsi="Arial" w:cs="Arial"/>
          <w:b/>
          <w:bCs/>
          <w:sz w:val="28"/>
          <w:szCs w:val="28"/>
        </w:rPr>
      </w:pPr>
    </w:p>
    <w:p w14:paraId="12213DF1" w14:textId="77777777" w:rsidR="002C3374" w:rsidRDefault="002C3374" w:rsidP="002C3374">
      <w:pPr>
        <w:spacing w:line="360" w:lineRule="auto"/>
        <w:rPr>
          <w:rFonts w:ascii="Arial" w:hAnsi="Arial" w:cs="Arial"/>
          <w:sz w:val="28"/>
          <w:szCs w:val="28"/>
        </w:rPr>
      </w:pPr>
      <w:r w:rsidRPr="000B67CA">
        <w:rPr>
          <w:rFonts w:ascii="Arial" w:hAnsi="Arial" w:cs="Arial"/>
          <w:noProof/>
          <w:lang w:val="hu-HU" w:eastAsia="hu-HU"/>
        </w:rPr>
        <w:drawing>
          <wp:anchor distT="0" distB="0" distL="114300" distR="114300" simplePos="0" relativeHeight="251696128" behindDoc="0" locked="0" layoutInCell="1" allowOverlap="1" wp14:anchorId="7E9CBBDF" wp14:editId="2910AC5A">
            <wp:simplePos x="0" y="0"/>
            <wp:positionH relativeFrom="margin">
              <wp:align>right</wp:align>
            </wp:positionH>
            <wp:positionV relativeFrom="paragraph">
              <wp:posOffset>67945</wp:posOffset>
            </wp:positionV>
            <wp:extent cx="904202" cy="604007"/>
            <wp:effectExtent l="0" t="0" r="0" b="5715"/>
            <wp:wrapNone/>
            <wp:docPr id="1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04202" cy="604007"/>
                    </a:xfrm>
                    <a:prstGeom prst="rect">
                      <a:avLst/>
                    </a:prstGeom>
                  </pic:spPr>
                </pic:pic>
              </a:graphicData>
            </a:graphic>
            <wp14:sizeRelH relativeFrom="margin">
              <wp14:pctWidth>0</wp14:pctWidth>
            </wp14:sizeRelH>
            <wp14:sizeRelV relativeFrom="margin">
              <wp14:pctHeight>0</wp14:pctHeight>
            </wp14:sizeRelV>
          </wp:anchor>
        </w:drawing>
      </w:r>
      <w:r w:rsidRPr="000B67CA">
        <w:rPr>
          <w:rFonts w:ascii="Arial" w:hAnsi="Arial" w:cs="Arial"/>
          <w:sz w:val="28"/>
          <w:szCs w:val="28"/>
        </w:rPr>
        <w:t xml:space="preserve">A Bizottság </w:t>
      </w:r>
      <w:r w:rsidRPr="00E30921">
        <w:rPr>
          <w:rFonts w:ascii="Arial" w:hAnsi="Arial" w:cs="Arial"/>
          <w:sz w:val="28"/>
          <w:szCs w:val="28"/>
        </w:rPr>
        <w:t>ajánlásokat</w:t>
      </w:r>
      <w:r w:rsidRPr="000B67CA">
        <w:rPr>
          <w:rFonts w:ascii="Arial" w:hAnsi="Arial" w:cs="Arial"/>
          <w:sz w:val="28"/>
          <w:szCs w:val="28"/>
        </w:rPr>
        <w:t xml:space="preserve"> fogalmazott meg </w:t>
      </w:r>
    </w:p>
    <w:p w14:paraId="2051FEE6" w14:textId="77777777" w:rsidR="002C3374" w:rsidRPr="000B67CA" w:rsidRDefault="002C3374" w:rsidP="002C3374">
      <w:pPr>
        <w:spacing w:line="360" w:lineRule="auto"/>
        <w:rPr>
          <w:rFonts w:ascii="Arial" w:hAnsi="Arial" w:cs="Arial"/>
          <w:sz w:val="28"/>
          <w:szCs w:val="28"/>
        </w:rPr>
      </w:pPr>
      <w:r w:rsidRPr="00E30921">
        <w:rPr>
          <w:rFonts w:ascii="Arial" w:hAnsi="Arial" w:cs="Arial"/>
          <w:b/>
          <w:bCs/>
          <w:sz w:val="28"/>
          <w:szCs w:val="28"/>
        </w:rPr>
        <w:t>Magyarország</w:t>
      </w:r>
      <w:r w:rsidRPr="000B67CA">
        <w:rPr>
          <w:rFonts w:ascii="Arial" w:hAnsi="Arial" w:cs="Arial"/>
          <w:sz w:val="28"/>
          <w:szCs w:val="28"/>
        </w:rPr>
        <w:t xml:space="preserve"> számára. </w:t>
      </w:r>
    </w:p>
    <w:p w14:paraId="04AC87D0"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Például ezeket ajánlják a magyar államnak:</w:t>
      </w:r>
    </w:p>
    <w:p w14:paraId="69E2EA43" w14:textId="77777777" w:rsidR="002C3374" w:rsidRPr="000B67CA" w:rsidRDefault="002C3374" w:rsidP="002C3374">
      <w:pPr>
        <w:spacing w:line="360" w:lineRule="auto"/>
        <w:rPr>
          <w:rFonts w:ascii="Arial" w:hAnsi="Arial" w:cs="Arial"/>
          <w:sz w:val="28"/>
          <w:szCs w:val="28"/>
        </w:rPr>
      </w:pPr>
    </w:p>
    <w:p w14:paraId="4141F2EB" w14:textId="77777777" w:rsidR="002C3374" w:rsidRPr="000B67CA" w:rsidRDefault="002C3374" w:rsidP="002C3374">
      <w:pPr>
        <w:spacing w:line="360" w:lineRule="auto"/>
        <w:rPr>
          <w:rFonts w:ascii="Arial" w:hAnsi="Arial" w:cs="Arial"/>
          <w:sz w:val="28"/>
          <w:szCs w:val="28"/>
        </w:rPr>
      </w:pPr>
      <w:r w:rsidRPr="000B67CA">
        <w:rPr>
          <w:rFonts w:ascii="Arial" w:hAnsi="Arial" w:cs="Arial"/>
          <w:noProof/>
          <w:sz w:val="24"/>
          <w:szCs w:val="24"/>
          <w:lang w:val="hu-HU" w:eastAsia="hu-HU"/>
        </w:rPr>
        <w:drawing>
          <wp:anchor distT="0" distB="0" distL="114300" distR="114300" simplePos="0" relativeHeight="251685888" behindDoc="0" locked="0" layoutInCell="1" allowOverlap="1" wp14:anchorId="00653F03" wp14:editId="7FB0BC21">
            <wp:simplePos x="0" y="0"/>
            <wp:positionH relativeFrom="margin">
              <wp:align>right</wp:align>
            </wp:positionH>
            <wp:positionV relativeFrom="paragraph">
              <wp:posOffset>6985</wp:posOffset>
            </wp:positionV>
            <wp:extent cx="906780" cy="765180"/>
            <wp:effectExtent l="0" t="0" r="7620" b="0"/>
            <wp:wrapNone/>
            <wp:docPr id="3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magine 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906780" cy="765180"/>
                    </a:xfrm>
                    <a:prstGeom prst="rect">
                      <a:avLst/>
                    </a:prstGeom>
                  </pic:spPr>
                </pic:pic>
              </a:graphicData>
            </a:graphic>
            <wp14:sizeRelH relativeFrom="margin">
              <wp14:pctWidth>0</wp14:pctWidth>
            </wp14:sizeRelH>
            <wp14:sizeRelV relativeFrom="margin">
              <wp14:pctHeight>0</wp14:pctHeight>
            </wp14:sizeRelV>
          </wp:anchor>
        </w:drawing>
      </w:r>
      <w:r w:rsidRPr="000B67CA">
        <w:rPr>
          <w:rFonts w:ascii="Arial" w:hAnsi="Arial" w:cs="Arial"/>
          <w:sz w:val="28"/>
          <w:szCs w:val="28"/>
        </w:rPr>
        <w:t xml:space="preserve">A fogyatékossággal élő embereket </w:t>
      </w:r>
    </w:p>
    <w:p w14:paraId="1A10EE66" w14:textId="77777777" w:rsidR="002C3374" w:rsidRPr="000B67CA" w:rsidRDefault="002C3374" w:rsidP="002C3374">
      <w:pPr>
        <w:spacing w:line="360" w:lineRule="auto"/>
        <w:rPr>
          <w:rFonts w:ascii="Arial" w:hAnsi="Arial" w:cs="Arial"/>
          <w:sz w:val="28"/>
          <w:szCs w:val="28"/>
        </w:rPr>
      </w:pPr>
      <w:r w:rsidRPr="00467BC1">
        <w:rPr>
          <w:rFonts w:ascii="Arial" w:hAnsi="Arial" w:cs="Arial"/>
          <w:b/>
          <w:bCs/>
          <w:sz w:val="28"/>
          <w:szCs w:val="28"/>
        </w:rPr>
        <w:t>be kell vonni</w:t>
      </w:r>
      <w:r w:rsidRPr="000B67CA">
        <w:rPr>
          <w:rFonts w:ascii="Arial" w:hAnsi="Arial" w:cs="Arial"/>
          <w:sz w:val="28"/>
          <w:szCs w:val="28"/>
        </w:rPr>
        <w:t xml:space="preserve"> az őket érintő döntésekbe.</w:t>
      </w:r>
      <w:r w:rsidRPr="00467BC1">
        <w:rPr>
          <w:rFonts w:ascii="Arial" w:hAnsi="Arial" w:cs="Arial"/>
          <w:noProof/>
          <w:sz w:val="24"/>
          <w:szCs w:val="24"/>
        </w:rPr>
        <w:t xml:space="preserve"> </w:t>
      </w:r>
    </w:p>
    <w:p w14:paraId="16968E68"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Például a fogyatékos emberek szervezetein keresztül. </w:t>
      </w:r>
    </w:p>
    <w:p w14:paraId="28E1ECF8" w14:textId="77777777" w:rsidR="002C3374" w:rsidRPr="000B67CA" w:rsidRDefault="002C3374" w:rsidP="002C3374">
      <w:pPr>
        <w:spacing w:line="360" w:lineRule="auto"/>
        <w:rPr>
          <w:rFonts w:ascii="Arial" w:hAnsi="Arial" w:cs="Arial"/>
          <w:sz w:val="28"/>
          <w:szCs w:val="28"/>
        </w:rPr>
      </w:pPr>
    </w:p>
    <w:p w14:paraId="7E4CC0FA" w14:textId="77777777" w:rsidR="002C3374" w:rsidRPr="000B67CA" w:rsidRDefault="002C3374" w:rsidP="002C3374">
      <w:pPr>
        <w:spacing w:line="360" w:lineRule="auto"/>
        <w:rPr>
          <w:rFonts w:ascii="Arial" w:hAnsi="Arial" w:cs="Arial"/>
          <w:sz w:val="28"/>
          <w:szCs w:val="28"/>
        </w:rPr>
      </w:pPr>
      <w:r w:rsidRPr="000B67CA">
        <w:rPr>
          <w:rFonts w:ascii="Arial" w:hAnsi="Arial" w:cs="Arial"/>
          <w:noProof/>
          <w:sz w:val="24"/>
          <w:szCs w:val="24"/>
          <w:lang w:val="hu-HU" w:eastAsia="hu-HU"/>
        </w:rPr>
        <w:drawing>
          <wp:anchor distT="0" distB="0" distL="114300" distR="114300" simplePos="0" relativeHeight="251689984" behindDoc="0" locked="0" layoutInCell="1" allowOverlap="1" wp14:anchorId="74B3D8A5" wp14:editId="3A2E2A1C">
            <wp:simplePos x="0" y="0"/>
            <wp:positionH relativeFrom="margin">
              <wp:align>right</wp:align>
            </wp:positionH>
            <wp:positionV relativeFrom="paragraph">
              <wp:posOffset>5080</wp:posOffset>
            </wp:positionV>
            <wp:extent cx="918210" cy="849414"/>
            <wp:effectExtent l="0" t="0" r="0" b="8255"/>
            <wp:wrapNone/>
            <wp:docPr id="4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magine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18210" cy="849414"/>
                    </a:xfrm>
                    <a:prstGeom prst="rect">
                      <a:avLst/>
                    </a:prstGeom>
                  </pic:spPr>
                </pic:pic>
              </a:graphicData>
            </a:graphic>
            <wp14:sizeRelH relativeFrom="margin">
              <wp14:pctWidth>0</wp14:pctWidth>
            </wp14:sizeRelH>
            <wp14:sizeRelV relativeFrom="margin">
              <wp14:pctHeight>0</wp14:pctHeight>
            </wp14:sizeRelV>
          </wp:anchor>
        </w:drawing>
      </w:r>
      <w:r w:rsidRPr="000B67CA">
        <w:rPr>
          <w:rFonts w:ascii="Arial" w:hAnsi="Arial" w:cs="Arial"/>
          <w:sz w:val="28"/>
          <w:szCs w:val="28"/>
        </w:rPr>
        <w:t>Meg kell szüntetni a gondnokságot.</w:t>
      </w:r>
    </w:p>
    <w:p w14:paraId="619443AF"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A gondnokság helyett </w:t>
      </w:r>
    </w:p>
    <w:p w14:paraId="0FF57D00"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a </w:t>
      </w:r>
      <w:r w:rsidRPr="00667259">
        <w:rPr>
          <w:rFonts w:ascii="Arial" w:hAnsi="Arial" w:cs="Arial"/>
          <w:b/>
          <w:bCs/>
          <w:sz w:val="28"/>
          <w:szCs w:val="28"/>
        </w:rPr>
        <w:t>támogatott döntéshozatalt</w:t>
      </w:r>
      <w:r w:rsidRPr="000B67CA">
        <w:rPr>
          <w:rFonts w:ascii="Arial" w:hAnsi="Arial" w:cs="Arial"/>
          <w:sz w:val="28"/>
          <w:szCs w:val="28"/>
        </w:rPr>
        <w:t xml:space="preserve"> kell erősíteni.</w:t>
      </w:r>
      <w:r w:rsidRPr="00667259">
        <w:rPr>
          <w:rFonts w:ascii="Arial" w:hAnsi="Arial" w:cs="Arial"/>
          <w:noProof/>
          <w:sz w:val="24"/>
          <w:szCs w:val="24"/>
        </w:rPr>
        <w:t xml:space="preserve"> </w:t>
      </w:r>
    </w:p>
    <w:p w14:paraId="57C9161B" w14:textId="77777777" w:rsidR="002C3374" w:rsidRPr="000B67CA" w:rsidRDefault="002C3374" w:rsidP="002C3374">
      <w:pPr>
        <w:spacing w:line="360" w:lineRule="auto"/>
        <w:rPr>
          <w:rFonts w:ascii="Arial" w:hAnsi="Arial" w:cs="Arial"/>
          <w:sz w:val="28"/>
          <w:szCs w:val="28"/>
        </w:rPr>
      </w:pPr>
      <w:r w:rsidRPr="000B67CA">
        <w:rPr>
          <w:rFonts w:ascii="Arial" w:hAnsi="Arial" w:cs="Arial"/>
          <w:noProof/>
          <w:sz w:val="24"/>
          <w:szCs w:val="24"/>
          <w:lang w:val="hu-HU" w:eastAsia="hu-HU"/>
        </w:rPr>
        <w:drawing>
          <wp:anchor distT="0" distB="0" distL="114300" distR="114300" simplePos="0" relativeHeight="251686912" behindDoc="0" locked="0" layoutInCell="1" allowOverlap="1" wp14:anchorId="202C7155" wp14:editId="18125236">
            <wp:simplePos x="0" y="0"/>
            <wp:positionH relativeFrom="margin">
              <wp:align>right</wp:align>
            </wp:positionH>
            <wp:positionV relativeFrom="paragraph">
              <wp:posOffset>137160</wp:posOffset>
            </wp:positionV>
            <wp:extent cx="1003300" cy="963870"/>
            <wp:effectExtent l="0" t="0" r="6350" b="0"/>
            <wp:wrapNone/>
            <wp:docPr id="3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magine 1"/>
                    <pic:cNvPicPr/>
                  </pic:nvPicPr>
                  <pic:blipFill>
                    <a:blip r:embed="rId30" cstate="print">
                      <a:extLst>
                        <a:ext uri="{BEBA8EAE-BF5A-486C-A8C5-ECC9F3942E4B}">
                          <a14:imgProps xmlns:a14="http://schemas.microsoft.com/office/drawing/2010/main">
                            <a14:imgLayer r:embed="rId31">
                              <a14:imgEffect>
                                <a14:backgroundRemoval t="10000" b="90000" l="9607" r="97817">
                                  <a14:foregroundMark x1="86900" y1="37273" x2="86900" y2="37273"/>
                                  <a14:foregroundMark x1="86900" y1="33636" x2="86900" y2="33636"/>
                                  <a14:foregroundMark x1="93013" y1="30909" x2="93013" y2="30909"/>
                                  <a14:foregroundMark x1="97817" y1="29545" x2="97817" y2="29545"/>
                                  <a14:backgroundMark x1="37991" y1="17273" x2="37991" y2="17273"/>
                                </a14:backgroundRemoval>
                              </a14:imgEffect>
                            </a14:imgLayer>
                          </a14:imgProps>
                        </a:ext>
                        <a:ext uri="{28A0092B-C50C-407E-A947-70E740481C1C}">
                          <a14:useLocalDpi xmlns:a14="http://schemas.microsoft.com/office/drawing/2010/main" val="0"/>
                        </a:ext>
                      </a:extLst>
                    </a:blip>
                    <a:stretch>
                      <a:fillRect/>
                    </a:stretch>
                  </pic:blipFill>
                  <pic:spPr>
                    <a:xfrm>
                      <a:off x="0" y="0"/>
                      <a:ext cx="1003300" cy="963870"/>
                    </a:xfrm>
                    <a:prstGeom prst="rect">
                      <a:avLst/>
                    </a:prstGeom>
                  </pic:spPr>
                </pic:pic>
              </a:graphicData>
            </a:graphic>
            <wp14:sizeRelH relativeFrom="margin">
              <wp14:pctWidth>0</wp14:pctWidth>
            </wp14:sizeRelH>
            <wp14:sizeRelV relativeFrom="margin">
              <wp14:pctHeight>0</wp14:pctHeight>
            </wp14:sizeRelV>
          </wp:anchor>
        </w:drawing>
      </w:r>
    </w:p>
    <w:p w14:paraId="5861F0FC" w14:textId="77777777" w:rsidR="002C3374" w:rsidRDefault="002C3374" w:rsidP="002C3374">
      <w:pPr>
        <w:spacing w:line="360" w:lineRule="auto"/>
        <w:rPr>
          <w:rFonts w:ascii="Arial" w:hAnsi="Arial" w:cs="Arial"/>
          <w:sz w:val="28"/>
          <w:szCs w:val="28"/>
        </w:rPr>
      </w:pPr>
      <w:r w:rsidRPr="000B67CA">
        <w:rPr>
          <w:rFonts w:ascii="Arial" w:hAnsi="Arial" w:cs="Arial"/>
          <w:sz w:val="28"/>
          <w:szCs w:val="28"/>
        </w:rPr>
        <w:t xml:space="preserve">Vissza kell adni </w:t>
      </w:r>
    </w:p>
    <w:p w14:paraId="4066D1F5" w14:textId="77777777" w:rsidR="002C3374" w:rsidRDefault="002C3374" w:rsidP="002C3374">
      <w:pPr>
        <w:spacing w:line="360" w:lineRule="auto"/>
        <w:rPr>
          <w:rFonts w:ascii="Arial" w:hAnsi="Arial" w:cs="Arial"/>
          <w:sz w:val="28"/>
          <w:szCs w:val="28"/>
        </w:rPr>
      </w:pPr>
      <w:r w:rsidRPr="000B67CA">
        <w:rPr>
          <w:rFonts w:ascii="Arial" w:hAnsi="Arial" w:cs="Arial"/>
          <w:sz w:val="28"/>
          <w:szCs w:val="28"/>
        </w:rPr>
        <w:t>minden fogyatékossággal élő ember</w:t>
      </w:r>
      <w:r>
        <w:rPr>
          <w:rFonts w:ascii="Arial" w:hAnsi="Arial" w:cs="Arial"/>
          <w:sz w:val="28"/>
          <w:szCs w:val="28"/>
        </w:rPr>
        <w:t xml:space="preserve">nek </w:t>
      </w:r>
    </w:p>
    <w:p w14:paraId="439178BF" w14:textId="77777777" w:rsidR="002C3374" w:rsidRPr="000B67CA" w:rsidRDefault="002C3374" w:rsidP="002C3374">
      <w:pPr>
        <w:spacing w:line="360" w:lineRule="auto"/>
        <w:rPr>
          <w:rFonts w:ascii="Arial" w:hAnsi="Arial" w:cs="Arial"/>
          <w:sz w:val="28"/>
          <w:szCs w:val="28"/>
        </w:rPr>
      </w:pPr>
      <w:r>
        <w:rPr>
          <w:rFonts w:ascii="Arial" w:hAnsi="Arial" w:cs="Arial"/>
          <w:sz w:val="28"/>
          <w:szCs w:val="28"/>
        </w:rPr>
        <w:t>a</w:t>
      </w:r>
      <w:r w:rsidRPr="000B67CA">
        <w:rPr>
          <w:rFonts w:ascii="Arial" w:hAnsi="Arial" w:cs="Arial"/>
          <w:sz w:val="28"/>
          <w:szCs w:val="28"/>
        </w:rPr>
        <w:t xml:space="preserve"> </w:t>
      </w:r>
      <w:r w:rsidRPr="00006C1E">
        <w:rPr>
          <w:rFonts w:ascii="Arial" w:hAnsi="Arial" w:cs="Arial"/>
          <w:b/>
          <w:bCs/>
          <w:sz w:val="28"/>
          <w:szCs w:val="28"/>
        </w:rPr>
        <w:t>választójogát</w:t>
      </w:r>
      <w:r w:rsidRPr="000B67CA">
        <w:rPr>
          <w:rFonts w:ascii="Arial" w:hAnsi="Arial" w:cs="Arial"/>
          <w:sz w:val="28"/>
          <w:szCs w:val="28"/>
        </w:rPr>
        <w:t xml:space="preserve">. </w:t>
      </w:r>
    </w:p>
    <w:p w14:paraId="3ED221EF" w14:textId="77777777" w:rsidR="002C3374" w:rsidRPr="000B67CA" w:rsidRDefault="002C3374" w:rsidP="002C3374">
      <w:pPr>
        <w:spacing w:line="360" w:lineRule="auto"/>
        <w:rPr>
          <w:rFonts w:ascii="Arial" w:hAnsi="Arial" w:cs="Arial"/>
          <w:sz w:val="28"/>
          <w:szCs w:val="28"/>
        </w:rPr>
      </w:pPr>
      <w:r w:rsidRPr="000B67CA">
        <w:rPr>
          <w:rFonts w:ascii="Arial" w:hAnsi="Arial" w:cs="Arial"/>
          <w:noProof/>
          <w:sz w:val="24"/>
          <w:szCs w:val="24"/>
          <w:lang w:val="hu-HU" w:eastAsia="hu-HU"/>
        </w:rPr>
        <w:drawing>
          <wp:anchor distT="0" distB="0" distL="114300" distR="114300" simplePos="0" relativeHeight="251688960" behindDoc="0" locked="0" layoutInCell="1" allowOverlap="1" wp14:anchorId="1E045E4F" wp14:editId="11E89386">
            <wp:simplePos x="0" y="0"/>
            <wp:positionH relativeFrom="margin">
              <wp:align>right</wp:align>
            </wp:positionH>
            <wp:positionV relativeFrom="paragraph">
              <wp:posOffset>169545</wp:posOffset>
            </wp:positionV>
            <wp:extent cx="837565" cy="1127312"/>
            <wp:effectExtent l="0" t="0" r="635" b="0"/>
            <wp:wrapNone/>
            <wp:docPr id="38"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magine 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37565" cy="1127312"/>
                    </a:xfrm>
                    <a:prstGeom prst="rect">
                      <a:avLst/>
                    </a:prstGeom>
                  </pic:spPr>
                </pic:pic>
              </a:graphicData>
            </a:graphic>
            <wp14:sizeRelH relativeFrom="margin">
              <wp14:pctWidth>0</wp14:pctWidth>
            </wp14:sizeRelH>
            <wp14:sizeRelV relativeFrom="margin">
              <wp14:pctHeight>0</wp14:pctHeight>
            </wp14:sizeRelV>
          </wp:anchor>
        </w:drawing>
      </w:r>
    </w:p>
    <w:p w14:paraId="1E6CB2E8" w14:textId="77777777" w:rsidR="002C3374" w:rsidRPr="000B67CA" w:rsidRDefault="002C3374" w:rsidP="002C3374">
      <w:pPr>
        <w:spacing w:line="360" w:lineRule="auto"/>
        <w:rPr>
          <w:rFonts w:ascii="Arial" w:hAnsi="Arial" w:cs="Arial"/>
          <w:sz w:val="28"/>
          <w:szCs w:val="28"/>
        </w:rPr>
      </w:pPr>
      <w:r w:rsidRPr="00DC395B">
        <w:rPr>
          <w:rFonts w:ascii="Arial" w:hAnsi="Arial" w:cs="Arial"/>
          <w:b/>
          <w:bCs/>
          <w:sz w:val="28"/>
          <w:szCs w:val="28"/>
        </w:rPr>
        <w:t>Támogatni</w:t>
      </w:r>
      <w:r w:rsidRPr="000B67CA">
        <w:rPr>
          <w:rFonts w:ascii="Arial" w:hAnsi="Arial" w:cs="Arial"/>
          <w:sz w:val="28"/>
          <w:szCs w:val="28"/>
        </w:rPr>
        <w:t xml:space="preserve"> kell a fogyatékossággal élő emberek </w:t>
      </w:r>
    </w:p>
    <w:p w14:paraId="4B182308" w14:textId="77777777" w:rsidR="002C3374" w:rsidRPr="00DC395B" w:rsidRDefault="002C3374" w:rsidP="002C3374">
      <w:pPr>
        <w:spacing w:line="360" w:lineRule="auto"/>
        <w:rPr>
          <w:rFonts w:ascii="Arial" w:hAnsi="Arial" w:cs="Arial"/>
          <w:sz w:val="28"/>
          <w:szCs w:val="28"/>
        </w:rPr>
      </w:pPr>
      <w:r w:rsidRPr="000B67CA">
        <w:rPr>
          <w:rFonts w:ascii="Arial" w:hAnsi="Arial" w:cs="Arial"/>
          <w:sz w:val="28"/>
          <w:szCs w:val="28"/>
        </w:rPr>
        <w:t>önálló életvitelét.</w:t>
      </w:r>
    </w:p>
    <w:p w14:paraId="7804BEF2"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Létre kell hozni a személyi asszisztenciát.</w:t>
      </w:r>
    </w:p>
    <w:p w14:paraId="691E5055" w14:textId="77777777" w:rsidR="002C3374" w:rsidRPr="000B67CA" w:rsidRDefault="002C3374" w:rsidP="002C3374">
      <w:pPr>
        <w:spacing w:line="360" w:lineRule="auto"/>
        <w:rPr>
          <w:rFonts w:ascii="Arial" w:hAnsi="Arial" w:cs="Arial"/>
          <w:sz w:val="28"/>
          <w:szCs w:val="28"/>
        </w:rPr>
      </w:pPr>
    </w:p>
    <w:p w14:paraId="4AFCC7FC" w14:textId="77777777" w:rsidR="002C3374" w:rsidRPr="000B67CA" w:rsidRDefault="002C3374" w:rsidP="002C3374">
      <w:pPr>
        <w:spacing w:line="360" w:lineRule="auto"/>
        <w:rPr>
          <w:rFonts w:ascii="Arial" w:hAnsi="Arial" w:cs="Arial"/>
          <w:sz w:val="28"/>
          <w:szCs w:val="28"/>
        </w:rPr>
      </w:pPr>
      <w:r w:rsidRPr="000B67CA">
        <w:rPr>
          <w:rFonts w:ascii="Arial" w:hAnsi="Arial" w:cs="Arial"/>
          <w:noProof/>
          <w:sz w:val="24"/>
          <w:szCs w:val="24"/>
          <w:lang w:val="hu-HU" w:eastAsia="hu-HU"/>
        </w:rPr>
        <w:drawing>
          <wp:anchor distT="0" distB="0" distL="114300" distR="114300" simplePos="0" relativeHeight="251695104" behindDoc="0" locked="0" layoutInCell="1" allowOverlap="1" wp14:anchorId="03A3E7A7" wp14:editId="22702E1C">
            <wp:simplePos x="0" y="0"/>
            <wp:positionH relativeFrom="margin">
              <wp:align>right</wp:align>
            </wp:positionH>
            <wp:positionV relativeFrom="paragraph">
              <wp:posOffset>266700</wp:posOffset>
            </wp:positionV>
            <wp:extent cx="906780" cy="765175"/>
            <wp:effectExtent l="0" t="0" r="7620" b="0"/>
            <wp:wrapNone/>
            <wp:docPr id="48"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magine 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906780" cy="765175"/>
                    </a:xfrm>
                    <a:prstGeom prst="rect">
                      <a:avLst/>
                    </a:prstGeom>
                  </pic:spPr>
                </pic:pic>
              </a:graphicData>
            </a:graphic>
            <wp14:sizeRelH relativeFrom="margin">
              <wp14:pctWidth>0</wp14:pctWidth>
            </wp14:sizeRelH>
            <wp14:sizeRelV relativeFrom="margin">
              <wp14:pctHeight>0</wp14:pctHeight>
            </wp14:sizeRelV>
          </wp:anchor>
        </w:drawing>
      </w:r>
      <w:r w:rsidRPr="000B67CA">
        <w:rPr>
          <w:rFonts w:ascii="Arial" w:hAnsi="Arial" w:cs="Arial"/>
          <w:sz w:val="28"/>
          <w:szCs w:val="28"/>
        </w:rPr>
        <w:t xml:space="preserve">Biztosítani kell, </w:t>
      </w:r>
      <w:r w:rsidRPr="000B67CA">
        <w:rPr>
          <w:rFonts w:ascii="Arial" w:hAnsi="Arial" w:cs="Arial"/>
          <w:sz w:val="28"/>
          <w:szCs w:val="28"/>
        </w:rPr>
        <w:br/>
        <w:t>hogy a fogyatékossággal élő gyermekek</w:t>
      </w:r>
    </w:p>
    <w:p w14:paraId="5E90F918" w14:textId="77777777" w:rsidR="002C3374" w:rsidRDefault="002C3374" w:rsidP="002C3374">
      <w:pPr>
        <w:spacing w:line="360" w:lineRule="auto"/>
        <w:rPr>
          <w:rFonts w:ascii="Arial" w:hAnsi="Arial" w:cs="Arial"/>
          <w:sz w:val="28"/>
          <w:szCs w:val="28"/>
        </w:rPr>
      </w:pPr>
      <w:r w:rsidRPr="00A67D9D">
        <w:rPr>
          <w:rFonts w:ascii="Arial" w:hAnsi="Arial" w:cs="Arial"/>
          <w:b/>
          <w:bCs/>
          <w:sz w:val="28"/>
          <w:szCs w:val="28"/>
        </w:rPr>
        <w:t>együtt tudjanak</w:t>
      </w:r>
      <w:r w:rsidRPr="000B67CA">
        <w:rPr>
          <w:rFonts w:ascii="Arial" w:hAnsi="Arial" w:cs="Arial"/>
          <w:sz w:val="28"/>
          <w:szCs w:val="28"/>
        </w:rPr>
        <w:t xml:space="preserve"> </w:t>
      </w:r>
      <w:r w:rsidRPr="00A67D9D">
        <w:rPr>
          <w:rFonts w:ascii="Arial" w:hAnsi="Arial" w:cs="Arial"/>
          <w:b/>
          <w:bCs/>
          <w:sz w:val="28"/>
          <w:szCs w:val="28"/>
        </w:rPr>
        <w:t>tanulni</w:t>
      </w:r>
      <w:r w:rsidRPr="000B67CA">
        <w:rPr>
          <w:rFonts w:ascii="Arial" w:hAnsi="Arial" w:cs="Arial"/>
          <w:sz w:val="28"/>
          <w:szCs w:val="28"/>
        </w:rPr>
        <w:t xml:space="preserve"> </w:t>
      </w:r>
    </w:p>
    <w:p w14:paraId="7AB0F2CB" w14:textId="77777777" w:rsidR="002C3374" w:rsidRPr="000B67CA" w:rsidRDefault="002C3374" w:rsidP="002C3374">
      <w:pPr>
        <w:spacing w:line="360" w:lineRule="auto"/>
        <w:rPr>
          <w:rFonts w:ascii="Arial" w:hAnsi="Arial" w:cs="Arial"/>
          <w:sz w:val="28"/>
          <w:szCs w:val="28"/>
        </w:rPr>
      </w:pPr>
      <w:r>
        <w:rPr>
          <w:rFonts w:ascii="Arial" w:hAnsi="Arial" w:cs="Arial"/>
          <w:sz w:val="28"/>
          <w:szCs w:val="28"/>
        </w:rPr>
        <w:t>a</w:t>
      </w:r>
      <w:r w:rsidRPr="000B67CA">
        <w:rPr>
          <w:rFonts w:ascii="Arial" w:hAnsi="Arial" w:cs="Arial"/>
          <w:sz w:val="28"/>
          <w:szCs w:val="28"/>
        </w:rPr>
        <w:t xml:space="preserve"> </w:t>
      </w:r>
      <w:r>
        <w:rPr>
          <w:rFonts w:ascii="Arial" w:hAnsi="Arial" w:cs="Arial"/>
          <w:sz w:val="28"/>
          <w:szCs w:val="28"/>
        </w:rPr>
        <w:t xml:space="preserve">nem </w:t>
      </w:r>
      <w:r w:rsidRPr="000B67CA">
        <w:rPr>
          <w:rFonts w:ascii="Arial" w:hAnsi="Arial" w:cs="Arial"/>
          <w:sz w:val="28"/>
          <w:szCs w:val="28"/>
        </w:rPr>
        <w:t>fogyatékos gyermekekkel.</w:t>
      </w:r>
    </w:p>
    <w:p w14:paraId="715F5738" w14:textId="77777777" w:rsidR="002C3374" w:rsidRPr="000B67CA" w:rsidRDefault="002C3374" w:rsidP="002C3374">
      <w:pPr>
        <w:spacing w:line="360" w:lineRule="auto"/>
        <w:rPr>
          <w:rFonts w:ascii="Arial" w:hAnsi="Arial" w:cs="Arial"/>
          <w:sz w:val="28"/>
          <w:szCs w:val="28"/>
        </w:rPr>
      </w:pPr>
    </w:p>
    <w:p w14:paraId="71A1FABF"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Biztosítani kell,</w:t>
      </w:r>
    </w:p>
    <w:p w14:paraId="6E1D77E1"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hogy ne kerüljenek többen intézményekbe. </w:t>
      </w:r>
    </w:p>
    <w:p w14:paraId="7B8CF4BC" w14:textId="77777777" w:rsidR="002C3374" w:rsidRPr="000B67CA" w:rsidRDefault="002C3374" w:rsidP="002C3374">
      <w:pPr>
        <w:spacing w:line="360" w:lineRule="auto"/>
        <w:rPr>
          <w:rFonts w:ascii="Arial" w:hAnsi="Arial" w:cs="Arial"/>
          <w:sz w:val="28"/>
          <w:szCs w:val="28"/>
        </w:rPr>
      </w:pPr>
      <w:r w:rsidRPr="000B67CA">
        <w:rPr>
          <w:rFonts w:ascii="Arial" w:hAnsi="Arial" w:cs="Arial"/>
          <w:noProof/>
          <w:sz w:val="24"/>
          <w:szCs w:val="24"/>
          <w:lang w:val="hu-HU" w:eastAsia="hu-HU"/>
        </w:rPr>
        <w:lastRenderedPageBreak/>
        <w:drawing>
          <wp:anchor distT="0" distB="0" distL="114300" distR="114300" simplePos="0" relativeHeight="251691008" behindDoc="0" locked="0" layoutInCell="1" allowOverlap="1" wp14:anchorId="497E5884" wp14:editId="44A5A504">
            <wp:simplePos x="0" y="0"/>
            <wp:positionH relativeFrom="margin">
              <wp:align>right</wp:align>
            </wp:positionH>
            <wp:positionV relativeFrom="paragraph">
              <wp:posOffset>31750</wp:posOffset>
            </wp:positionV>
            <wp:extent cx="918210" cy="849414"/>
            <wp:effectExtent l="0" t="0" r="0" b="8255"/>
            <wp:wrapNone/>
            <wp:docPr id="4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magine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18210" cy="849414"/>
                    </a:xfrm>
                    <a:prstGeom prst="rect">
                      <a:avLst/>
                    </a:prstGeom>
                  </pic:spPr>
                </pic:pic>
              </a:graphicData>
            </a:graphic>
            <wp14:sizeRelH relativeFrom="margin">
              <wp14:pctWidth>0</wp14:pctWidth>
            </wp14:sizeRelH>
            <wp14:sizeRelV relativeFrom="margin">
              <wp14:pctHeight>0</wp14:pctHeight>
            </wp14:sizeRelV>
          </wp:anchor>
        </w:drawing>
      </w:r>
      <w:r w:rsidRPr="000B67CA">
        <w:rPr>
          <w:rFonts w:ascii="Arial" w:hAnsi="Arial" w:cs="Arial"/>
          <w:sz w:val="28"/>
          <w:szCs w:val="28"/>
        </w:rPr>
        <w:t>Biztosítani kell,</w:t>
      </w:r>
    </w:p>
    <w:p w14:paraId="6995D631"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hogy a támogatott lakhatásban élő emberek </w:t>
      </w:r>
    </w:p>
    <w:p w14:paraId="3447066B"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tudjanak</w:t>
      </w:r>
      <w:r>
        <w:rPr>
          <w:rFonts w:ascii="Arial" w:hAnsi="Arial" w:cs="Arial"/>
          <w:sz w:val="28"/>
          <w:szCs w:val="28"/>
        </w:rPr>
        <w:t xml:space="preserve"> </w:t>
      </w:r>
      <w:r w:rsidRPr="000B67CA">
        <w:rPr>
          <w:rFonts w:ascii="Arial" w:hAnsi="Arial" w:cs="Arial"/>
          <w:sz w:val="28"/>
          <w:szCs w:val="28"/>
        </w:rPr>
        <w:t xml:space="preserve">önállóan élni és </w:t>
      </w:r>
      <w:r w:rsidRPr="002D3FC0">
        <w:rPr>
          <w:rFonts w:ascii="Arial" w:hAnsi="Arial" w:cs="Arial"/>
          <w:b/>
          <w:bCs/>
          <w:sz w:val="28"/>
          <w:szCs w:val="28"/>
        </w:rPr>
        <w:t>döntéseket hozni</w:t>
      </w:r>
      <w:r w:rsidRPr="000B67CA">
        <w:rPr>
          <w:rFonts w:ascii="Arial" w:hAnsi="Arial" w:cs="Arial"/>
          <w:sz w:val="28"/>
          <w:szCs w:val="28"/>
        </w:rPr>
        <w:t xml:space="preserve">. </w:t>
      </w:r>
    </w:p>
    <w:p w14:paraId="23CE10F0" w14:textId="77777777" w:rsidR="002C3374" w:rsidRPr="000B67CA" w:rsidRDefault="002C3374" w:rsidP="002C3374">
      <w:pPr>
        <w:spacing w:line="360" w:lineRule="auto"/>
        <w:rPr>
          <w:rFonts w:ascii="Arial" w:hAnsi="Arial" w:cs="Arial"/>
          <w:sz w:val="28"/>
          <w:szCs w:val="28"/>
        </w:rPr>
      </w:pPr>
    </w:p>
    <w:p w14:paraId="336C8767"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Segíteni kell a fogyatékossággal élő embereket,</w:t>
      </w:r>
    </w:p>
    <w:p w14:paraId="65934771" w14:textId="77777777" w:rsidR="002C3374" w:rsidRPr="000B67CA" w:rsidRDefault="002C3374" w:rsidP="002C3374">
      <w:pPr>
        <w:spacing w:line="360" w:lineRule="auto"/>
        <w:rPr>
          <w:rFonts w:ascii="Arial" w:hAnsi="Arial" w:cs="Arial"/>
          <w:sz w:val="28"/>
          <w:szCs w:val="28"/>
        </w:rPr>
      </w:pPr>
      <w:r w:rsidRPr="000B67CA">
        <w:rPr>
          <w:rFonts w:ascii="Arial" w:hAnsi="Arial" w:cs="Arial"/>
          <w:noProof/>
          <w:sz w:val="24"/>
          <w:szCs w:val="24"/>
          <w:lang w:val="hu-HU" w:eastAsia="hu-HU"/>
        </w:rPr>
        <w:drawing>
          <wp:anchor distT="0" distB="0" distL="114300" distR="114300" simplePos="0" relativeHeight="251692032" behindDoc="0" locked="0" layoutInCell="1" allowOverlap="1" wp14:anchorId="715EAF2F" wp14:editId="26359B6A">
            <wp:simplePos x="0" y="0"/>
            <wp:positionH relativeFrom="margin">
              <wp:align>right</wp:align>
            </wp:positionH>
            <wp:positionV relativeFrom="paragraph">
              <wp:posOffset>201198</wp:posOffset>
            </wp:positionV>
            <wp:extent cx="1200056" cy="1193800"/>
            <wp:effectExtent l="0" t="0" r="0" b="0"/>
            <wp:wrapNone/>
            <wp:docPr id="44"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magine 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200056" cy="1193800"/>
                    </a:xfrm>
                    <a:prstGeom prst="rect">
                      <a:avLst/>
                    </a:prstGeom>
                  </pic:spPr>
                </pic:pic>
              </a:graphicData>
            </a:graphic>
            <wp14:sizeRelH relativeFrom="margin">
              <wp14:pctWidth>0</wp14:pctWidth>
            </wp14:sizeRelH>
            <wp14:sizeRelV relativeFrom="margin">
              <wp14:pctHeight>0</wp14:pctHeight>
            </wp14:sizeRelV>
          </wp:anchor>
        </w:drawing>
      </w:r>
      <w:r w:rsidRPr="000B67CA">
        <w:rPr>
          <w:rFonts w:ascii="Arial" w:hAnsi="Arial" w:cs="Arial"/>
          <w:sz w:val="28"/>
          <w:szCs w:val="28"/>
        </w:rPr>
        <w:t xml:space="preserve">hogy legyen munkájuk. </w:t>
      </w:r>
    </w:p>
    <w:p w14:paraId="5E28AFC3" w14:textId="77777777" w:rsidR="002C3374" w:rsidRPr="000B67CA" w:rsidRDefault="002C3374" w:rsidP="002C3374">
      <w:pPr>
        <w:spacing w:line="360" w:lineRule="auto"/>
        <w:rPr>
          <w:rFonts w:ascii="Arial" w:hAnsi="Arial" w:cs="Arial"/>
          <w:sz w:val="28"/>
          <w:szCs w:val="28"/>
        </w:rPr>
      </w:pPr>
    </w:p>
    <w:p w14:paraId="59EBB364"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Jobban kell figyelni a </w:t>
      </w:r>
      <w:r w:rsidRPr="002D3FC0">
        <w:rPr>
          <w:rFonts w:ascii="Arial" w:hAnsi="Arial" w:cs="Arial"/>
          <w:b/>
          <w:bCs/>
          <w:sz w:val="28"/>
          <w:szCs w:val="28"/>
        </w:rPr>
        <w:t>fogyatékossággal élő nőkre</w:t>
      </w:r>
      <w:r w:rsidRPr="000B67CA">
        <w:rPr>
          <w:rFonts w:ascii="Arial" w:hAnsi="Arial" w:cs="Arial"/>
          <w:sz w:val="28"/>
          <w:szCs w:val="28"/>
        </w:rPr>
        <w:t xml:space="preserve">. </w:t>
      </w:r>
    </w:p>
    <w:p w14:paraId="424DDE37" w14:textId="77777777" w:rsidR="002C3374" w:rsidRPr="000B67CA" w:rsidRDefault="002C3374" w:rsidP="002C3374">
      <w:pPr>
        <w:spacing w:line="360" w:lineRule="auto"/>
        <w:rPr>
          <w:rFonts w:ascii="Arial" w:hAnsi="Arial" w:cs="Arial"/>
          <w:sz w:val="28"/>
          <w:szCs w:val="28"/>
        </w:rPr>
      </w:pPr>
    </w:p>
    <w:p w14:paraId="4052CA7C"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Biztosítani kell, hogy 12 év alatti gyermekek </w:t>
      </w:r>
    </w:p>
    <w:p w14:paraId="432EBD1B"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ne kerüljenek intézménybe.</w:t>
      </w:r>
    </w:p>
    <w:p w14:paraId="73198847" w14:textId="77777777" w:rsidR="002C3374" w:rsidRPr="000B67CA" w:rsidRDefault="002C3374" w:rsidP="002C3374">
      <w:pPr>
        <w:spacing w:line="360" w:lineRule="auto"/>
        <w:rPr>
          <w:rFonts w:ascii="Arial" w:hAnsi="Arial" w:cs="Arial"/>
          <w:sz w:val="28"/>
          <w:szCs w:val="28"/>
        </w:rPr>
      </w:pPr>
      <w:r w:rsidRPr="000B67CA">
        <w:rPr>
          <w:rFonts w:ascii="Arial" w:hAnsi="Arial" w:cs="Arial"/>
          <w:noProof/>
          <w:sz w:val="24"/>
          <w:szCs w:val="24"/>
          <w:lang w:val="hu-HU" w:eastAsia="hu-HU"/>
        </w:rPr>
        <w:drawing>
          <wp:anchor distT="0" distB="0" distL="114300" distR="114300" simplePos="0" relativeHeight="251693056" behindDoc="0" locked="0" layoutInCell="1" allowOverlap="1" wp14:anchorId="6289A9C8" wp14:editId="56435265">
            <wp:simplePos x="0" y="0"/>
            <wp:positionH relativeFrom="margin">
              <wp:align>right</wp:align>
            </wp:positionH>
            <wp:positionV relativeFrom="paragraph">
              <wp:posOffset>69215</wp:posOffset>
            </wp:positionV>
            <wp:extent cx="962025" cy="957009"/>
            <wp:effectExtent l="0" t="0" r="0" b="0"/>
            <wp:wrapNone/>
            <wp:docPr id="4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magine 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962025" cy="957009"/>
                    </a:xfrm>
                    <a:prstGeom prst="rect">
                      <a:avLst/>
                    </a:prstGeom>
                  </pic:spPr>
                </pic:pic>
              </a:graphicData>
            </a:graphic>
            <wp14:sizeRelH relativeFrom="margin">
              <wp14:pctWidth>0</wp14:pctWidth>
            </wp14:sizeRelH>
            <wp14:sizeRelV relativeFrom="margin">
              <wp14:pctHeight>0</wp14:pctHeight>
            </wp14:sizeRelV>
          </wp:anchor>
        </w:drawing>
      </w:r>
    </w:p>
    <w:p w14:paraId="358DF2F8" w14:textId="77777777" w:rsidR="002C3374" w:rsidRPr="000B67CA" w:rsidRDefault="002C3374" w:rsidP="002C3374">
      <w:pPr>
        <w:spacing w:line="360" w:lineRule="auto"/>
        <w:rPr>
          <w:rFonts w:ascii="Arial" w:hAnsi="Arial" w:cs="Arial"/>
          <w:sz w:val="28"/>
          <w:szCs w:val="28"/>
        </w:rPr>
      </w:pPr>
      <w:r w:rsidRPr="00E61455">
        <w:rPr>
          <w:rFonts w:ascii="Arial" w:hAnsi="Arial" w:cs="Arial"/>
          <w:b/>
          <w:bCs/>
          <w:sz w:val="28"/>
          <w:szCs w:val="28"/>
        </w:rPr>
        <w:t>Küzdeni kell</w:t>
      </w:r>
      <w:r w:rsidRPr="000B67CA">
        <w:rPr>
          <w:rFonts w:ascii="Arial" w:hAnsi="Arial" w:cs="Arial"/>
          <w:sz w:val="28"/>
          <w:szCs w:val="28"/>
        </w:rPr>
        <w:t xml:space="preserve"> az előítéletek ellen.</w:t>
      </w:r>
      <w:r w:rsidRPr="00E61455">
        <w:rPr>
          <w:rFonts w:ascii="Arial" w:hAnsi="Arial" w:cs="Arial"/>
          <w:noProof/>
          <w:sz w:val="24"/>
          <w:szCs w:val="24"/>
        </w:rPr>
        <w:t xml:space="preserve"> </w:t>
      </w:r>
    </w:p>
    <w:p w14:paraId="21AEF295" w14:textId="77777777" w:rsidR="002C3374" w:rsidRPr="000B67CA" w:rsidRDefault="002C3374" w:rsidP="002C3374">
      <w:pPr>
        <w:spacing w:line="360" w:lineRule="auto"/>
        <w:rPr>
          <w:rFonts w:ascii="Arial" w:hAnsi="Arial" w:cs="Arial"/>
          <w:sz w:val="28"/>
          <w:szCs w:val="28"/>
        </w:rPr>
      </w:pPr>
    </w:p>
    <w:p w14:paraId="4F9CF37A" w14:textId="77777777" w:rsidR="002C3374" w:rsidRPr="000B67CA" w:rsidRDefault="002C3374" w:rsidP="002C3374">
      <w:pPr>
        <w:widowControl w:val="0"/>
        <w:spacing w:line="360" w:lineRule="auto"/>
        <w:rPr>
          <w:rFonts w:ascii="Arial" w:hAnsi="Arial" w:cs="Arial"/>
          <w:sz w:val="28"/>
          <w:szCs w:val="28"/>
        </w:rPr>
      </w:pPr>
      <w:r w:rsidRPr="000B67CA">
        <w:rPr>
          <w:rFonts w:ascii="Arial" w:hAnsi="Arial" w:cs="Arial"/>
          <w:sz w:val="28"/>
          <w:szCs w:val="28"/>
        </w:rPr>
        <w:t>Az államnak azon kell dolgoznia,</w:t>
      </w:r>
    </w:p>
    <w:p w14:paraId="533575BF" w14:textId="77777777" w:rsidR="002C3374" w:rsidRPr="000B67CA" w:rsidRDefault="002C3374" w:rsidP="002C3374">
      <w:pPr>
        <w:spacing w:line="360" w:lineRule="auto"/>
        <w:jc w:val="both"/>
        <w:rPr>
          <w:rFonts w:ascii="Arial" w:hAnsi="Arial" w:cs="Arial"/>
          <w:sz w:val="28"/>
          <w:szCs w:val="28"/>
        </w:rPr>
      </w:pPr>
      <w:r w:rsidRPr="000B67CA">
        <w:rPr>
          <w:rFonts w:ascii="Arial" w:hAnsi="Arial" w:cs="Arial"/>
          <w:sz w:val="28"/>
          <w:szCs w:val="28"/>
        </w:rPr>
        <w:t>hogy a nem fogyatékos emberek</w:t>
      </w:r>
    </w:p>
    <w:p w14:paraId="44F305D7" w14:textId="77777777" w:rsidR="002C3374" w:rsidRPr="000B67CA" w:rsidRDefault="002C3374" w:rsidP="002C3374">
      <w:pPr>
        <w:spacing w:line="360" w:lineRule="auto"/>
        <w:rPr>
          <w:rFonts w:ascii="Arial" w:hAnsi="Arial" w:cs="Arial"/>
          <w:sz w:val="28"/>
          <w:szCs w:val="28"/>
        </w:rPr>
      </w:pPr>
      <w:r w:rsidRPr="000B67CA">
        <w:rPr>
          <w:rFonts w:ascii="Arial" w:hAnsi="Arial" w:cs="Arial"/>
          <w:sz w:val="28"/>
          <w:szCs w:val="28"/>
        </w:rPr>
        <w:t xml:space="preserve">többet tudjanak a fogyatékossággal élő emberekről. </w:t>
      </w:r>
    </w:p>
    <w:p w14:paraId="3A33E0B3" w14:textId="77777777" w:rsidR="002C3374" w:rsidRPr="000B67CA" w:rsidRDefault="002C3374" w:rsidP="002C3374">
      <w:pPr>
        <w:spacing w:line="360" w:lineRule="auto"/>
        <w:rPr>
          <w:rFonts w:ascii="Arial" w:hAnsi="Arial" w:cs="Arial"/>
          <w:sz w:val="28"/>
          <w:szCs w:val="28"/>
        </w:rPr>
      </w:pPr>
      <w:r w:rsidRPr="000B67CA">
        <w:rPr>
          <w:rFonts w:ascii="Arial" w:hAnsi="Arial" w:cs="Arial"/>
          <w:noProof/>
          <w:sz w:val="24"/>
          <w:szCs w:val="24"/>
          <w:lang w:val="hu-HU" w:eastAsia="hu-HU"/>
        </w:rPr>
        <w:drawing>
          <wp:anchor distT="0" distB="0" distL="114300" distR="114300" simplePos="0" relativeHeight="251694080" behindDoc="0" locked="0" layoutInCell="1" allowOverlap="1" wp14:anchorId="6FBCC661" wp14:editId="38136156">
            <wp:simplePos x="0" y="0"/>
            <wp:positionH relativeFrom="margin">
              <wp:align>right</wp:align>
            </wp:positionH>
            <wp:positionV relativeFrom="paragraph">
              <wp:posOffset>1905</wp:posOffset>
            </wp:positionV>
            <wp:extent cx="1120474" cy="670560"/>
            <wp:effectExtent l="0" t="0" r="3810" b="0"/>
            <wp:wrapNone/>
            <wp:docPr id="47"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magine 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120474" cy="670560"/>
                    </a:xfrm>
                    <a:prstGeom prst="rect">
                      <a:avLst/>
                    </a:prstGeom>
                  </pic:spPr>
                </pic:pic>
              </a:graphicData>
            </a:graphic>
            <wp14:sizeRelH relativeFrom="margin">
              <wp14:pctWidth>0</wp14:pctWidth>
            </wp14:sizeRelH>
            <wp14:sizeRelV relativeFrom="margin">
              <wp14:pctHeight>0</wp14:pctHeight>
            </wp14:sizeRelV>
          </wp:anchor>
        </w:drawing>
      </w:r>
      <w:r w:rsidRPr="00A67D9D">
        <w:rPr>
          <w:rFonts w:ascii="Arial" w:hAnsi="Arial" w:cs="Arial"/>
          <w:b/>
          <w:bCs/>
          <w:sz w:val="28"/>
          <w:szCs w:val="28"/>
        </w:rPr>
        <w:t>Képzéseket</w:t>
      </w:r>
      <w:r w:rsidRPr="000B67CA">
        <w:rPr>
          <w:rFonts w:ascii="Arial" w:hAnsi="Arial" w:cs="Arial"/>
          <w:sz w:val="28"/>
          <w:szCs w:val="28"/>
        </w:rPr>
        <w:t xml:space="preserve"> kell nyújtani például</w:t>
      </w:r>
    </w:p>
    <w:p w14:paraId="733FF376" w14:textId="77777777" w:rsidR="002C3374" w:rsidRPr="000B67CA" w:rsidRDefault="002C3374" w:rsidP="002C3374">
      <w:pPr>
        <w:pStyle w:val="ListParagraph"/>
        <w:numPr>
          <w:ilvl w:val="0"/>
          <w:numId w:val="3"/>
        </w:numPr>
        <w:spacing w:after="0" w:line="360" w:lineRule="auto"/>
        <w:rPr>
          <w:rFonts w:ascii="Arial" w:eastAsia="Times New Roman" w:hAnsi="Arial" w:cs="Arial"/>
          <w:sz w:val="28"/>
          <w:szCs w:val="28"/>
        </w:rPr>
      </w:pPr>
      <w:r w:rsidRPr="000B67CA">
        <w:rPr>
          <w:rFonts w:ascii="Arial" w:eastAsia="Times New Roman" w:hAnsi="Arial" w:cs="Arial"/>
          <w:sz w:val="28"/>
          <w:szCs w:val="28"/>
        </w:rPr>
        <w:t xml:space="preserve">az állami dolgozóknak </w:t>
      </w:r>
    </w:p>
    <w:p w14:paraId="776BFE29" w14:textId="77777777" w:rsidR="002C3374" w:rsidRPr="000B67CA" w:rsidRDefault="002C3374" w:rsidP="002C3374">
      <w:pPr>
        <w:pStyle w:val="ListParagraph"/>
        <w:numPr>
          <w:ilvl w:val="0"/>
          <w:numId w:val="3"/>
        </w:numPr>
        <w:spacing w:after="0" w:line="360" w:lineRule="auto"/>
        <w:rPr>
          <w:rFonts w:ascii="Arial" w:eastAsia="Times New Roman" w:hAnsi="Arial" w:cs="Arial"/>
          <w:sz w:val="28"/>
          <w:szCs w:val="28"/>
        </w:rPr>
      </w:pPr>
      <w:r w:rsidRPr="000B67CA">
        <w:rPr>
          <w:rFonts w:ascii="Arial" w:eastAsia="Times New Roman" w:hAnsi="Arial" w:cs="Arial"/>
          <w:sz w:val="28"/>
          <w:szCs w:val="28"/>
        </w:rPr>
        <w:t>egészségügyi dolgozóknak</w:t>
      </w:r>
    </w:p>
    <w:p w14:paraId="05025453" w14:textId="77777777" w:rsidR="002C3374" w:rsidRPr="000B67CA" w:rsidRDefault="002C3374" w:rsidP="002C3374">
      <w:pPr>
        <w:pStyle w:val="ListParagraph"/>
        <w:numPr>
          <w:ilvl w:val="0"/>
          <w:numId w:val="3"/>
        </w:numPr>
        <w:spacing w:after="0" w:line="360" w:lineRule="auto"/>
        <w:rPr>
          <w:rFonts w:ascii="Arial" w:eastAsia="Times New Roman" w:hAnsi="Arial" w:cs="Arial"/>
          <w:sz w:val="28"/>
          <w:szCs w:val="28"/>
        </w:rPr>
      </w:pPr>
      <w:r w:rsidRPr="000B67CA">
        <w:rPr>
          <w:rFonts w:ascii="Arial" w:eastAsia="Times New Roman" w:hAnsi="Arial" w:cs="Arial"/>
          <w:sz w:val="28"/>
          <w:szCs w:val="28"/>
        </w:rPr>
        <w:t xml:space="preserve">a fogyatékossággal élő embereket </w:t>
      </w:r>
      <w:r w:rsidRPr="000B67CA">
        <w:rPr>
          <w:rFonts w:ascii="Arial" w:eastAsia="Times New Roman" w:hAnsi="Arial" w:cs="Arial"/>
          <w:sz w:val="28"/>
          <w:szCs w:val="28"/>
        </w:rPr>
        <w:br/>
        <w:t xml:space="preserve">támogató szakembereknek. </w:t>
      </w:r>
    </w:p>
    <w:p w14:paraId="7ED8399C" w14:textId="123563D7" w:rsidR="002C3374" w:rsidRDefault="002C3374" w:rsidP="002C3374">
      <w:pPr>
        <w:spacing w:line="360" w:lineRule="auto"/>
        <w:rPr>
          <w:rFonts w:ascii="Arial" w:hAnsi="Arial" w:cs="Arial"/>
          <w:sz w:val="28"/>
          <w:szCs w:val="28"/>
        </w:rPr>
      </w:pPr>
      <w:r w:rsidRPr="000B67CA">
        <w:rPr>
          <w:rFonts w:ascii="Arial" w:hAnsi="Arial" w:cs="Arial"/>
          <w:noProof/>
          <w:sz w:val="24"/>
          <w:szCs w:val="24"/>
          <w:lang w:val="hu-HU" w:eastAsia="hu-HU"/>
        </w:rPr>
        <w:drawing>
          <wp:anchor distT="0" distB="0" distL="114300" distR="114300" simplePos="0" relativeHeight="251659264" behindDoc="0" locked="0" layoutInCell="1" allowOverlap="1" wp14:anchorId="5A8A01DF" wp14:editId="1050F439">
            <wp:simplePos x="0" y="0"/>
            <wp:positionH relativeFrom="margin">
              <wp:align>right</wp:align>
            </wp:positionH>
            <wp:positionV relativeFrom="paragraph">
              <wp:posOffset>251460</wp:posOffset>
            </wp:positionV>
            <wp:extent cx="840105" cy="1082040"/>
            <wp:effectExtent l="0" t="0" r="0" b="3810"/>
            <wp:wrapNone/>
            <wp:docPr id="1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35">
                      <a:extLst>
                        <a:ext uri="{28A0092B-C50C-407E-A947-70E740481C1C}">
                          <a14:useLocalDpi xmlns:a14="http://schemas.microsoft.com/office/drawing/2010/main" val="0"/>
                        </a:ext>
                      </a:extLst>
                    </a:blip>
                    <a:stretch>
                      <a:fillRect/>
                    </a:stretch>
                  </pic:blipFill>
                  <pic:spPr>
                    <a:xfrm>
                      <a:off x="0" y="0"/>
                      <a:ext cx="840105" cy="1082040"/>
                    </a:xfrm>
                    <a:prstGeom prst="rect">
                      <a:avLst/>
                    </a:prstGeom>
                  </pic:spPr>
                </pic:pic>
              </a:graphicData>
            </a:graphic>
            <wp14:sizeRelH relativeFrom="margin">
              <wp14:pctWidth>0</wp14:pctWidth>
            </wp14:sizeRelH>
            <wp14:sizeRelV relativeFrom="margin">
              <wp14:pctHeight>0</wp14:pctHeight>
            </wp14:sizeRelV>
          </wp:anchor>
        </w:drawing>
      </w:r>
    </w:p>
    <w:p w14:paraId="48270757" w14:textId="77777777" w:rsidR="002C3374" w:rsidRPr="008F3088" w:rsidRDefault="002C3374" w:rsidP="002C3374">
      <w:pPr>
        <w:spacing w:line="360" w:lineRule="auto"/>
        <w:rPr>
          <w:rFonts w:ascii="Arial" w:hAnsi="Arial" w:cs="Arial"/>
          <w:sz w:val="28"/>
          <w:szCs w:val="28"/>
        </w:rPr>
      </w:pPr>
      <w:r w:rsidRPr="008F3088">
        <w:rPr>
          <w:rFonts w:ascii="Arial" w:hAnsi="Arial" w:cs="Arial"/>
          <w:sz w:val="24"/>
          <w:szCs w:val="24"/>
        </w:rPr>
        <w:t xml:space="preserve">A könnyen érthető összefoglalót </w:t>
      </w:r>
    </w:p>
    <w:p w14:paraId="3BEC0DFD" w14:textId="77777777" w:rsidR="00EF2E53" w:rsidRDefault="002C3374" w:rsidP="002C3374">
      <w:pPr>
        <w:spacing w:line="360" w:lineRule="auto"/>
        <w:rPr>
          <w:rFonts w:ascii="Arial" w:hAnsi="Arial" w:cs="Arial"/>
          <w:sz w:val="24"/>
          <w:szCs w:val="24"/>
        </w:rPr>
      </w:pPr>
      <w:r w:rsidRPr="008F3088">
        <w:rPr>
          <w:rFonts w:ascii="Arial" w:hAnsi="Arial" w:cs="Arial"/>
          <w:sz w:val="24"/>
          <w:szCs w:val="24"/>
        </w:rPr>
        <w:t xml:space="preserve">az </w:t>
      </w:r>
      <w:r w:rsidRPr="008F3088">
        <w:rPr>
          <w:rFonts w:ascii="Arial" w:hAnsi="Arial" w:cs="Arial"/>
          <w:b/>
          <w:bCs/>
          <w:sz w:val="24"/>
          <w:szCs w:val="24"/>
        </w:rPr>
        <w:t>ÉFOÉSZ</w:t>
      </w:r>
      <w:r w:rsidRPr="008F3088">
        <w:rPr>
          <w:rFonts w:ascii="Arial" w:hAnsi="Arial" w:cs="Arial"/>
          <w:sz w:val="24"/>
          <w:szCs w:val="24"/>
        </w:rPr>
        <w:t xml:space="preserve"> </w:t>
      </w:r>
      <w:r w:rsidR="00EF2E53">
        <w:rPr>
          <w:rFonts w:ascii="Arial" w:hAnsi="Arial" w:cs="Arial"/>
          <w:sz w:val="24"/>
          <w:szCs w:val="24"/>
        </w:rPr>
        <w:t xml:space="preserve">munkatársai </w:t>
      </w:r>
    </w:p>
    <w:p w14:paraId="1C515D37" w14:textId="41F21BDE" w:rsidR="002C3374" w:rsidRPr="008F3088" w:rsidRDefault="00EF2E53" w:rsidP="002C3374">
      <w:pPr>
        <w:spacing w:line="360" w:lineRule="auto"/>
        <w:rPr>
          <w:rFonts w:ascii="Arial" w:hAnsi="Arial" w:cs="Arial"/>
          <w:sz w:val="24"/>
          <w:szCs w:val="24"/>
        </w:rPr>
      </w:pPr>
      <w:r>
        <w:rPr>
          <w:rFonts w:ascii="Arial" w:hAnsi="Arial" w:cs="Arial"/>
          <w:sz w:val="24"/>
          <w:szCs w:val="24"/>
        </w:rPr>
        <w:t>és önérvényesítő tagjai</w:t>
      </w:r>
      <w:r w:rsidR="002C3374" w:rsidRPr="008F3088">
        <w:rPr>
          <w:rFonts w:ascii="Arial" w:hAnsi="Arial" w:cs="Arial"/>
          <w:sz w:val="24"/>
          <w:szCs w:val="24"/>
        </w:rPr>
        <w:t xml:space="preserve"> készítették.</w:t>
      </w:r>
    </w:p>
    <w:p w14:paraId="7871BAD4" w14:textId="77777777" w:rsidR="002C3374" w:rsidRDefault="002C3374" w:rsidP="002C3374">
      <w:pPr>
        <w:spacing w:line="360" w:lineRule="auto"/>
        <w:rPr>
          <w:rFonts w:ascii="Arial" w:hAnsi="Arial" w:cs="Arial"/>
          <w:sz w:val="24"/>
          <w:szCs w:val="24"/>
          <w:shd w:val="clear" w:color="auto" w:fill="FFFFFF"/>
        </w:rPr>
      </w:pPr>
    </w:p>
    <w:p w14:paraId="3E194B88" w14:textId="77777777" w:rsidR="002C3374" w:rsidRDefault="002C3374" w:rsidP="002C3374">
      <w:pPr>
        <w:spacing w:line="360" w:lineRule="auto"/>
        <w:rPr>
          <w:rFonts w:ascii="Arial" w:hAnsi="Arial" w:cs="Arial"/>
          <w:sz w:val="24"/>
          <w:szCs w:val="24"/>
          <w:shd w:val="clear" w:color="auto" w:fill="FFFFFF"/>
        </w:rPr>
      </w:pPr>
    </w:p>
    <w:p w14:paraId="6B736543" w14:textId="77777777" w:rsidR="002C3374" w:rsidRDefault="002C3374" w:rsidP="002C3374">
      <w:pPr>
        <w:spacing w:line="360" w:lineRule="auto"/>
        <w:rPr>
          <w:rFonts w:ascii="Arial" w:hAnsi="Arial" w:cs="Arial"/>
          <w:sz w:val="24"/>
          <w:szCs w:val="24"/>
          <w:shd w:val="clear" w:color="auto" w:fill="FFFFFF"/>
        </w:rPr>
      </w:pPr>
    </w:p>
    <w:p w14:paraId="75D09A58" w14:textId="77777777" w:rsidR="00AE7C07" w:rsidRDefault="002C3374" w:rsidP="002C3374">
      <w:pPr>
        <w:spacing w:line="360" w:lineRule="auto"/>
        <w:rPr>
          <w:rStyle w:val="Emphasis"/>
          <w:rFonts w:ascii="Arial" w:hAnsi="Arial" w:cs="Arial"/>
          <w:b/>
          <w:bCs/>
          <w:color w:val="808080" w:themeColor="background1" w:themeShade="80"/>
          <w:sz w:val="24"/>
          <w:szCs w:val="24"/>
          <w:shd w:val="clear" w:color="auto" w:fill="FFFFFF"/>
        </w:rPr>
        <w:sectPr w:rsidR="00AE7C07" w:rsidSect="00DC2472">
          <w:headerReference w:type="even" r:id="rId36"/>
          <w:footerReference w:type="even" r:id="rId37"/>
          <w:footerReference w:type="default" r:id="rId38"/>
          <w:footerReference w:type="first" r:id="rId39"/>
          <w:type w:val="continuous"/>
          <w:pgSz w:w="11907" w:h="16840"/>
          <w:pgMar w:top="1418" w:right="1134" w:bottom="1276" w:left="1134" w:header="851" w:footer="567" w:gutter="0"/>
          <w:pgNumType w:start="1"/>
          <w:cols w:space="720"/>
          <w:titlePg/>
          <w:docGrid w:linePitch="272"/>
        </w:sectPr>
      </w:pPr>
      <w:r w:rsidRPr="007B4176">
        <w:rPr>
          <w:rFonts w:ascii="Arial" w:hAnsi="Arial" w:cs="Arial"/>
          <w:color w:val="808080" w:themeColor="background1" w:themeShade="80"/>
          <w:sz w:val="24"/>
          <w:szCs w:val="24"/>
          <w:shd w:val="clear" w:color="auto" w:fill="FFFFFF"/>
        </w:rPr>
        <w:t>All Images/</w:t>
      </w:r>
      <w:r w:rsidRPr="007B4176">
        <w:rPr>
          <w:rStyle w:val="Emphasis"/>
          <w:rFonts w:ascii="Arial" w:hAnsi="Arial" w:cs="Arial"/>
          <w:b/>
          <w:bCs/>
          <w:color w:val="808080" w:themeColor="background1" w:themeShade="80"/>
          <w:sz w:val="24"/>
          <w:szCs w:val="24"/>
          <w:shd w:val="clear" w:color="auto" w:fill="FFFFFF"/>
        </w:rPr>
        <w:t>Resources copyright</w:t>
      </w:r>
      <w:r w:rsidRPr="007B4176">
        <w:rPr>
          <w:rFonts w:ascii="Arial" w:hAnsi="Arial" w:cs="Arial"/>
          <w:color w:val="808080" w:themeColor="background1" w:themeShade="80"/>
          <w:sz w:val="24"/>
          <w:szCs w:val="24"/>
          <w:shd w:val="clear" w:color="auto" w:fill="FFFFFF"/>
        </w:rPr>
        <w:t> © </w:t>
      </w:r>
      <w:r w:rsidRPr="007B4176">
        <w:rPr>
          <w:rStyle w:val="Emphasis"/>
          <w:rFonts w:ascii="Arial" w:hAnsi="Arial" w:cs="Arial"/>
          <w:b/>
          <w:bCs/>
          <w:color w:val="808080" w:themeColor="background1" w:themeShade="80"/>
          <w:sz w:val="24"/>
          <w:szCs w:val="24"/>
          <w:shd w:val="clear" w:color="auto" w:fill="FFFFFF"/>
        </w:rPr>
        <w:t>LYPFT</w:t>
      </w:r>
    </w:p>
    <w:p w14:paraId="16BC7EA4" w14:textId="01D19044" w:rsidR="002C3374" w:rsidRPr="00AA109A" w:rsidRDefault="00AA109A" w:rsidP="000C4482">
      <w:pPr>
        <w:pStyle w:val="Heading1"/>
        <w:ind w:left="0"/>
        <w:jc w:val="center"/>
        <w:rPr>
          <w:b/>
          <w:bCs/>
          <w:sz w:val="32"/>
          <w:szCs w:val="32"/>
        </w:rPr>
      </w:pPr>
      <w:bookmarkStart w:id="1" w:name="_Toc66301654"/>
      <w:r>
        <w:rPr>
          <w:b/>
          <w:bCs/>
          <w:sz w:val="32"/>
          <w:szCs w:val="32"/>
        </w:rPr>
        <w:lastRenderedPageBreak/>
        <w:t>Összefoglaló</w:t>
      </w:r>
      <w:bookmarkEnd w:id="1"/>
    </w:p>
    <w:p w14:paraId="10FAD53E" w14:textId="77777777" w:rsidR="001F5677" w:rsidRDefault="001F5677">
      <w:pPr>
        <w:rPr>
          <w:sz w:val="24"/>
          <w:szCs w:val="24"/>
        </w:rPr>
      </w:pPr>
    </w:p>
    <w:p w14:paraId="26D5897B" w14:textId="77777777" w:rsidR="001F5677" w:rsidRDefault="001F5677" w:rsidP="00C213DF">
      <w:pPr>
        <w:spacing w:before="240" w:after="240" w:line="360" w:lineRule="auto"/>
        <w:jc w:val="both"/>
        <w:rPr>
          <w:b/>
          <w:sz w:val="24"/>
          <w:szCs w:val="24"/>
        </w:rPr>
      </w:pPr>
      <w:r>
        <w:rPr>
          <w:b/>
          <w:sz w:val="24"/>
          <w:szCs w:val="24"/>
        </w:rPr>
        <w:t>Bevezetés</w:t>
      </w:r>
    </w:p>
    <w:p w14:paraId="6907FFF5" w14:textId="77777777" w:rsidR="001F5677" w:rsidRDefault="001F5677" w:rsidP="00C213DF">
      <w:pPr>
        <w:spacing w:before="240" w:after="240" w:line="360" w:lineRule="auto"/>
        <w:jc w:val="both"/>
        <w:rPr>
          <w:sz w:val="24"/>
          <w:szCs w:val="24"/>
        </w:rPr>
      </w:pPr>
      <w:r>
        <w:rPr>
          <w:sz w:val="24"/>
          <w:szCs w:val="24"/>
        </w:rPr>
        <w:t>Magyarország 2007. július 20-án ratifikálta az ENSZ Fogyatékossággal Élő Személyek Jogairól szóló Egyezményét (a továbbiakban: Egyezmény).</w:t>
      </w:r>
    </w:p>
    <w:p w14:paraId="72F356C2" w14:textId="77777777" w:rsidR="001F5677" w:rsidRDefault="001F5677" w:rsidP="00C213DF">
      <w:pPr>
        <w:spacing w:before="240" w:after="240" w:line="360" w:lineRule="auto"/>
        <w:jc w:val="both"/>
        <w:rPr>
          <w:sz w:val="24"/>
          <w:szCs w:val="24"/>
        </w:rPr>
      </w:pPr>
      <w:r>
        <w:rPr>
          <w:sz w:val="24"/>
          <w:szCs w:val="24"/>
        </w:rPr>
        <w:t xml:space="preserve">2018 tavaszán a Fogyatékossággal Élő Személyek Jogainak Bizottsága (a Bizottság) tájékoztatta a magyar államot arról, hogy vizsgálatot kezdeményez a fogyatékossággal élő személyek </w:t>
      </w:r>
      <w:r>
        <w:rPr>
          <w:b/>
          <w:sz w:val="24"/>
          <w:szCs w:val="24"/>
        </w:rPr>
        <w:t>törvény előtti egyenlőséghez való jogának (az Egyezmény 12. cikke), önálló életvitelhez és a közösségbe történő befogadáshoz való jogának (19. cikk),</w:t>
      </w:r>
      <w:r>
        <w:rPr>
          <w:sz w:val="24"/>
          <w:szCs w:val="24"/>
        </w:rPr>
        <w:t xml:space="preserve"> valamint </w:t>
      </w:r>
      <w:r>
        <w:rPr>
          <w:b/>
          <w:sz w:val="24"/>
          <w:szCs w:val="24"/>
        </w:rPr>
        <w:t xml:space="preserve">egyenlőséghez és diszkriminációmentességhez való jogának (5. cikk) </w:t>
      </w:r>
      <w:r>
        <w:rPr>
          <w:sz w:val="24"/>
          <w:szCs w:val="24"/>
        </w:rPr>
        <w:t>vélelmezett megsértése miatt.</w:t>
      </w:r>
    </w:p>
    <w:p w14:paraId="7C543ADF" w14:textId="77777777" w:rsidR="001F5677" w:rsidRDefault="001F5677" w:rsidP="00C213DF">
      <w:pPr>
        <w:spacing w:before="240" w:after="240" w:line="360" w:lineRule="auto"/>
        <w:jc w:val="both"/>
        <w:rPr>
          <w:sz w:val="24"/>
          <w:szCs w:val="24"/>
        </w:rPr>
      </w:pPr>
      <w:r>
        <w:rPr>
          <w:sz w:val="24"/>
          <w:szCs w:val="24"/>
        </w:rPr>
        <w:t xml:space="preserve">A helyszíni vizsgálat 2019. január-február hónapban zajlott. Ennek során a Bizottság egyeztetéseket folytatott – többek között – bírákkal, minisztériumi tisztviselőkkel, civil szervezetek képviselőivel, valamint fogyatékos személyekkel. </w:t>
      </w:r>
    </w:p>
    <w:p w14:paraId="46637A84" w14:textId="77777777" w:rsidR="001F5677" w:rsidRDefault="001F5677" w:rsidP="00C213DF">
      <w:pPr>
        <w:spacing w:before="240" w:after="240" w:line="360" w:lineRule="auto"/>
        <w:jc w:val="both"/>
        <w:rPr>
          <w:b/>
          <w:sz w:val="24"/>
          <w:szCs w:val="24"/>
        </w:rPr>
      </w:pPr>
      <w:r>
        <w:rPr>
          <w:b/>
          <w:sz w:val="24"/>
          <w:szCs w:val="24"/>
        </w:rPr>
        <w:t>A Bizottság főbb megállapításai</w:t>
      </w:r>
    </w:p>
    <w:p w14:paraId="715FFD61" w14:textId="77777777" w:rsidR="001F5677" w:rsidRDefault="001F5677" w:rsidP="00C213DF">
      <w:pPr>
        <w:spacing w:before="240" w:after="240" w:line="360" w:lineRule="auto"/>
        <w:jc w:val="both"/>
        <w:rPr>
          <w:sz w:val="24"/>
          <w:szCs w:val="24"/>
          <w:u w:val="single"/>
        </w:rPr>
      </w:pPr>
      <w:r>
        <w:rPr>
          <w:sz w:val="24"/>
          <w:szCs w:val="24"/>
          <w:u w:val="single"/>
        </w:rPr>
        <w:t>Törvény előtti egyenlőség</w:t>
      </w:r>
    </w:p>
    <w:p w14:paraId="0A8873DE" w14:textId="77777777" w:rsidR="001F5677" w:rsidRDefault="001F5677" w:rsidP="00C213DF">
      <w:pPr>
        <w:spacing w:before="240" w:after="240" w:line="360" w:lineRule="auto"/>
        <w:jc w:val="both"/>
        <w:rPr>
          <w:sz w:val="24"/>
          <w:szCs w:val="24"/>
        </w:rPr>
      </w:pPr>
      <w:r>
        <w:rPr>
          <w:sz w:val="24"/>
          <w:szCs w:val="24"/>
        </w:rPr>
        <w:t>A jelentés elsőként a törvény előtti egyenlőség kérdését tárgyalja, amelyet az Egyezmény 12. cikke szabályoz. Megállapítja, hogy a 2013-as új Polgári Törvénykönyv nem szüntette meg a cselekvőképesség korlátozásának lehetőségét. A Bizottság sérelmesnek találta, hogy az Alkotmánybíróság nem találta a cselekvőképességet teljesen korlátozó gondnokság intézményét alkotmányellenesnek, mert szerinte a gondnokság az Egyezmény értelmében vett „védelmi intézkedésnek” minősül. Látható, hogy a jogi kultúra támogatja a gondnokság intézményét, és nincs sem akarat, sem kezdeményezés arra, hogy kivezessék a jogszabályokból.</w:t>
      </w:r>
    </w:p>
    <w:p w14:paraId="2FD1C86B" w14:textId="77777777" w:rsidR="001F5677" w:rsidRDefault="001F5677" w:rsidP="00C213DF">
      <w:pPr>
        <w:spacing w:before="240" w:after="240" w:line="360" w:lineRule="auto"/>
        <w:jc w:val="both"/>
        <w:rPr>
          <w:sz w:val="24"/>
          <w:szCs w:val="24"/>
        </w:rPr>
      </w:pPr>
      <w:r>
        <w:rPr>
          <w:sz w:val="24"/>
          <w:szCs w:val="24"/>
        </w:rPr>
        <w:t xml:space="preserve">A gondnokság alá helyezett személyek száma az elmúlt években tovább nőtt. Bár a jogszabály előírja a gondnokság időnkénti kötelező felülvizsgálatát, az esetek döntő többségében a gondnokságot fenntartó határozat születik. A hivatásos gondnokok száma alacsony: egy gondnokra átlagosan 30-45 gondnokság alá helyezett személy jut. A gondnokság alá helyezett személyek – a gondnok kérelme alapján – intézménybe kerülhetnek. 2017-es adatok alapján a gondnokság alá helyezett személyek több mint fele intézményben él. Az intézményben élők az élet minden területén szembesülnek cselekvőképességük korlátozásával. A gondnokság alá helyezés magában foglalhatja a szavazati jog korlátozását is. Bár a magyar jogrendszer 2013 óta elismeri a támogatott döntéshozatal </w:t>
      </w:r>
      <w:r>
        <w:rPr>
          <w:sz w:val="24"/>
          <w:szCs w:val="24"/>
        </w:rPr>
        <w:lastRenderedPageBreak/>
        <w:t>jogintézményét, ez a cselekvőképességet nem korlátozó támogatási forma egyelőre kevéssé ismert a fogyatékos személyek és a jogászok körében.</w:t>
      </w:r>
    </w:p>
    <w:p w14:paraId="1E027043" w14:textId="77777777" w:rsidR="001F5677" w:rsidRDefault="001F5677" w:rsidP="00C213DF">
      <w:pPr>
        <w:spacing w:before="240" w:after="240" w:line="360" w:lineRule="auto"/>
        <w:jc w:val="both"/>
        <w:rPr>
          <w:sz w:val="24"/>
          <w:szCs w:val="24"/>
          <w:u w:val="single"/>
        </w:rPr>
      </w:pPr>
      <w:r>
        <w:rPr>
          <w:sz w:val="24"/>
          <w:szCs w:val="24"/>
          <w:u w:val="single"/>
        </w:rPr>
        <w:t>Autonómia, önálló életvitel</w:t>
      </w:r>
    </w:p>
    <w:p w14:paraId="5E998771" w14:textId="77777777" w:rsidR="001F5677" w:rsidRDefault="001F5677" w:rsidP="00C213DF">
      <w:pPr>
        <w:spacing w:before="240" w:after="240" w:line="360" w:lineRule="auto"/>
        <w:jc w:val="both"/>
        <w:rPr>
          <w:sz w:val="24"/>
          <w:szCs w:val="24"/>
        </w:rPr>
      </w:pPr>
      <w:r>
        <w:rPr>
          <w:sz w:val="24"/>
          <w:szCs w:val="24"/>
        </w:rPr>
        <w:t>A Bizottság szerint a fogyatékos személyek továbbra is akadályokba ütköznek autonómiájuk gyakorlása során. A fogyatékossággal kapcsolatos sztereotípiák erősek, az orvosi és paternalista megközelítés továbbra is uralkodó.</w:t>
      </w:r>
    </w:p>
    <w:p w14:paraId="42EDD05E" w14:textId="77777777" w:rsidR="001F5677" w:rsidRDefault="001F5677" w:rsidP="00C213DF">
      <w:pPr>
        <w:spacing w:before="240" w:after="240" w:line="360" w:lineRule="auto"/>
        <w:jc w:val="both"/>
        <w:rPr>
          <w:sz w:val="24"/>
          <w:szCs w:val="24"/>
        </w:rPr>
      </w:pPr>
      <w:r>
        <w:rPr>
          <w:sz w:val="24"/>
          <w:szCs w:val="24"/>
        </w:rPr>
        <w:t>A szociális törvény alapján működnek támogató szolgálatok, ezek azonban csak meghatározott időben, korlátozott időtartamra vehetők igénybe, és csak alapvető (pl. higiéniai) szolgáltatásokat biztosítanak. A fogyatékos embereknek kevés beleszólása van a szolgáltatások igénybevételének módjába. A nappali ellátást nyújtó intézmények elsősorban a nagyobb városokban érhetők el, naponta gyakran csak legfeljebb 4 órára, így sokak számára nem jelentenek megoldást.</w:t>
      </w:r>
    </w:p>
    <w:p w14:paraId="385F8994" w14:textId="77777777" w:rsidR="001F5677" w:rsidRDefault="001F5677" w:rsidP="00C213DF">
      <w:pPr>
        <w:spacing w:before="240" w:after="240" w:line="360" w:lineRule="auto"/>
        <w:jc w:val="both"/>
        <w:rPr>
          <w:sz w:val="24"/>
          <w:szCs w:val="24"/>
        </w:rPr>
      </w:pPr>
      <w:r>
        <w:rPr>
          <w:sz w:val="24"/>
          <w:szCs w:val="24"/>
        </w:rPr>
        <w:t>A magas támogatási igényű személyek fogyatékossági támogatásban, a róluk gondoskodó személyek ápolási díjban részesülnek – ennek összege a minimálbérnél is alacsonyabb. A teljes munkaidőben dolgozó, vagy teljes öregségi nyugdíjban részesülő hozzátartozók nem jogosultak ápolási díjra.</w:t>
      </w:r>
    </w:p>
    <w:p w14:paraId="442DCE07" w14:textId="77777777" w:rsidR="001F5677" w:rsidRDefault="001F5677" w:rsidP="00C213DF">
      <w:pPr>
        <w:spacing w:before="240" w:after="240" w:line="360" w:lineRule="auto"/>
        <w:jc w:val="both"/>
        <w:rPr>
          <w:sz w:val="24"/>
          <w:szCs w:val="24"/>
        </w:rPr>
      </w:pPr>
      <w:r>
        <w:rPr>
          <w:sz w:val="24"/>
          <w:szCs w:val="24"/>
        </w:rPr>
        <w:t>Az önálló életvitel támogatása korlátozott, a területen jelentős a szakemberhiány. A magas támogatási szükségletű személyeket, illetve az autistákat az intézményi elhelyezés veszélye fenyegeti. A támogatás, melyet az állam nyújt a fogyatékos személyeknek és hozzátartozóiknak, nem elegendő a fogyatékosság miatt felmerülő többletköltségek fedezésére. Az állami költségvetési ráfordítások nagy része továbbra is a nagy létszámú bentlakásos intézményekbe áramlik.</w:t>
      </w:r>
    </w:p>
    <w:p w14:paraId="2C45C586" w14:textId="77777777" w:rsidR="001F5677" w:rsidRDefault="001F5677" w:rsidP="00C213DF">
      <w:pPr>
        <w:spacing w:before="240" w:after="240" w:line="360" w:lineRule="auto"/>
        <w:jc w:val="both"/>
        <w:rPr>
          <w:sz w:val="24"/>
          <w:szCs w:val="24"/>
        </w:rPr>
      </w:pPr>
      <w:r>
        <w:rPr>
          <w:sz w:val="24"/>
          <w:szCs w:val="24"/>
        </w:rPr>
        <w:t>A Bizottság szerint a fogyatékos személyek lakhatással kapcsolatos ismeretei hiányosak, emellett hiány van akadálymentes lakásokból, a meglévő lakások akadálymentesítésére irányuló programokból. Az akadálymentesítésre felhasználható forrásokat csak a mozgássérültek vehetik igénybe, az értelmi vagy pszichoszociális fogyatékossággal élők nem.</w:t>
      </w:r>
    </w:p>
    <w:p w14:paraId="0BB77D80" w14:textId="77777777" w:rsidR="001F5677" w:rsidRDefault="001F5677" w:rsidP="00C213DF">
      <w:pPr>
        <w:spacing w:before="240" w:after="240" w:line="360" w:lineRule="auto"/>
        <w:jc w:val="both"/>
        <w:rPr>
          <w:sz w:val="24"/>
          <w:szCs w:val="24"/>
          <w:u w:val="single"/>
        </w:rPr>
      </w:pPr>
      <w:r>
        <w:rPr>
          <w:sz w:val="24"/>
          <w:szCs w:val="24"/>
          <w:u w:val="single"/>
        </w:rPr>
        <w:t>Oktatás, egészségügy, munkaerőpiaci helyzet</w:t>
      </w:r>
    </w:p>
    <w:p w14:paraId="1956467C" w14:textId="77777777" w:rsidR="001F5677" w:rsidRDefault="001F5677" w:rsidP="00C213DF">
      <w:pPr>
        <w:spacing w:before="240" w:after="240" w:line="360" w:lineRule="auto"/>
        <w:jc w:val="both"/>
        <w:rPr>
          <w:sz w:val="24"/>
          <w:szCs w:val="24"/>
        </w:rPr>
      </w:pPr>
      <w:r>
        <w:rPr>
          <w:sz w:val="24"/>
          <w:szCs w:val="24"/>
        </w:rPr>
        <w:t>Az oktatással kapcsolatban a Bizottság megállapítja, hogy Magyarországon továbbra is működnek gyógypedagógiai iskolák, a jogszabályok lehetővé teszik a fogyatékos gyermekek szegregált oktatását. A többségi oktatásban hozzáférhető gyógypedagógiai támogatásokat sokan nem tudják igénybe venni. Nehezen elérhető az iskolába jutáshoz szükséges szállítás is.</w:t>
      </w:r>
    </w:p>
    <w:p w14:paraId="1DDAB241" w14:textId="77777777" w:rsidR="001F5677" w:rsidRDefault="001F5677" w:rsidP="00C213DF">
      <w:pPr>
        <w:spacing w:before="240" w:after="240" w:line="360" w:lineRule="auto"/>
        <w:jc w:val="both"/>
        <w:rPr>
          <w:sz w:val="24"/>
          <w:szCs w:val="24"/>
        </w:rPr>
      </w:pPr>
      <w:r>
        <w:rPr>
          <w:sz w:val="24"/>
          <w:szCs w:val="24"/>
        </w:rPr>
        <w:t xml:space="preserve">Az egészségügyhöz való hozzáférés kapcsán megemlítendő, hogy bár rendelkezésre állnak állami egészségügyi szolgáltatások, ezek legtöbbje – az érintettek véleménye szerint - nem hozzáférhető. </w:t>
      </w:r>
      <w:r>
        <w:rPr>
          <w:sz w:val="24"/>
          <w:szCs w:val="24"/>
        </w:rPr>
        <w:lastRenderedPageBreak/>
        <w:t>Kevés a lehetőség a mentálhigiénés támogatás igénybevételére, a társadalombiztosítás nem fedezi a pszichoterápiát. Az egészségügyi szakemberek fogyatékossággal kapcsolatos ismeretei hiányosak.</w:t>
      </w:r>
    </w:p>
    <w:p w14:paraId="69F52BB9" w14:textId="77777777" w:rsidR="001F5677" w:rsidRDefault="001F5677" w:rsidP="00C213DF">
      <w:pPr>
        <w:spacing w:before="240" w:after="240" w:line="360" w:lineRule="auto"/>
        <w:jc w:val="both"/>
        <w:rPr>
          <w:sz w:val="24"/>
          <w:szCs w:val="24"/>
        </w:rPr>
      </w:pPr>
      <w:r>
        <w:rPr>
          <w:sz w:val="24"/>
          <w:szCs w:val="24"/>
        </w:rPr>
        <w:t>A munkaerőpiaci helyzettel kapcsolatban a Bizottság észrevételezi, hogy a fogyatékos személyek nehézségekbe ütköznek a nyílt munkaerőpiacra való belépés során. Továbbra is fennáll a „védett foglalkoztatás” intézménye, a szegregált munkahelyekre jelentős állami támogatás jut annak ellenére, hogy a nyílt munkaerőpiacra való kilépést adókedvezményekkel és bértámogatásokkal ösztönzik. Az észszerű alkalmazkodást elismerik a foglalkoztatásban, de korlátozottan biztosítják. A fogyatékossággal élők szakképzése ritka és rendszertelen. A „fejlesztő foglalkozás” nem a nyílt munkaerőpiacon, hanem intézményi környezetben biztosított.</w:t>
      </w:r>
    </w:p>
    <w:p w14:paraId="7D9B3650" w14:textId="77777777" w:rsidR="001F5677" w:rsidRDefault="001F5677" w:rsidP="00C213DF">
      <w:pPr>
        <w:spacing w:before="240" w:after="240" w:line="360" w:lineRule="auto"/>
        <w:jc w:val="both"/>
        <w:rPr>
          <w:sz w:val="24"/>
          <w:szCs w:val="24"/>
          <w:u w:val="single"/>
        </w:rPr>
      </w:pPr>
      <w:r>
        <w:rPr>
          <w:sz w:val="24"/>
          <w:szCs w:val="24"/>
          <w:u w:val="single"/>
        </w:rPr>
        <w:t>Lakhatás</w:t>
      </w:r>
    </w:p>
    <w:p w14:paraId="467FA0A9" w14:textId="77777777" w:rsidR="001F5677" w:rsidRDefault="001F5677" w:rsidP="00C213DF">
      <w:pPr>
        <w:spacing w:before="240" w:after="240" w:line="360" w:lineRule="auto"/>
        <w:jc w:val="both"/>
        <w:rPr>
          <w:sz w:val="24"/>
          <w:szCs w:val="24"/>
        </w:rPr>
      </w:pPr>
      <w:r>
        <w:rPr>
          <w:sz w:val="24"/>
          <w:szCs w:val="24"/>
        </w:rPr>
        <w:t>A bentlakásos intézményekbe kerülés továbbra is gyakori. Az értelmi és pszichoszociális fogyatékossággal élők nagy arányban élnek intézményben. Számos intézmény félreeső, határ menti területen található. Az intézményben élők elszigetelődnek a helyi közösségektől, kevesebb lehetőségük nyílik arra, hogy életüket önállóan szervezzék, döntéseket hozzanak. A Bizottság megfigyelte a magánélet hiányát, az egészséghez való jog megsértését. Az önálló életvitel támogatását az intézmények nem biztosítják. Az intézményekben élő embereket elkülönítik és megkülönböztetik fogyatékosságuk alapján. A fogyatékos gyermekek, fiatalok bántalmazásnak, rossz körülményeknek vannak kitéve.</w:t>
      </w:r>
    </w:p>
    <w:p w14:paraId="29434824" w14:textId="77777777" w:rsidR="001F5677" w:rsidRDefault="001F5677" w:rsidP="00C213DF">
      <w:pPr>
        <w:spacing w:before="240" w:after="240" w:line="360" w:lineRule="auto"/>
        <w:jc w:val="both"/>
        <w:rPr>
          <w:sz w:val="24"/>
          <w:szCs w:val="24"/>
        </w:rPr>
      </w:pPr>
      <w:r>
        <w:rPr>
          <w:sz w:val="24"/>
          <w:szCs w:val="24"/>
        </w:rPr>
        <w:t xml:space="preserve">Összefoglalva: </w:t>
      </w:r>
      <w:r>
        <w:rPr>
          <w:i/>
          <w:sz w:val="24"/>
          <w:szCs w:val="24"/>
        </w:rPr>
        <w:t>embertelen körülményeket</w:t>
      </w:r>
      <w:r>
        <w:rPr>
          <w:sz w:val="24"/>
          <w:szCs w:val="24"/>
        </w:rPr>
        <w:t xml:space="preserve"> állapított meg a Bizottság az intézményekben.</w:t>
      </w:r>
    </w:p>
    <w:p w14:paraId="15335144" w14:textId="77777777" w:rsidR="001F5677" w:rsidRDefault="001F5677" w:rsidP="00C213DF">
      <w:pPr>
        <w:spacing w:before="240" w:after="240" w:line="360" w:lineRule="auto"/>
        <w:jc w:val="both"/>
        <w:rPr>
          <w:sz w:val="24"/>
          <w:szCs w:val="24"/>
        </w:rPr>
      </w:pPr>
      <w:r>
        <w:rPr>
          <w:sz w:val="24"/>
          <w:szCs w:val="24"/>
        </w:rPr>
        <w:t>24 000 fogyatékos személy él intézményekben, köztük 800 gyermek él fogyatékos személyek otthonaiban. A tömegintézményekből történő kiköltöztetésre (más szóval: kitagolásra) irányuló programok 10 000 személy kiköltöztetését célozták meg 2023-ig, ezt követően még mindig 14 000 ember marad intézményekben. A kitagolási stratégia fő alkotóeleme a „támogatott lakhatás”; ez tartalmazza a lakhatási szolgáltatást, az önálló életvitelt támogató szolgáltatásokat, valamint a közszolgáltatásokhoz való hozzáférés biztosítását. Támogatott lakhatást Budapesten nem hoztak létre, az új családi házak nagyrészt félreeső, tömegközlekedéssel rosszul megközelíthető kistelepüléseken találhatók. A támogatott lakhatásban hasonlóak a körülmények, mint az intézményekben: a fogyatékossággal élő személyek elnyomást éreznek, önrendelkezésük korlátozott. A lakók továbbra is az intézmények dolgozóinak ellenőrzése alatt állnak, az életüket érintő kérdésekben (pl. ház berendezése) csak korlátozottan dönthetnek, mindennapjaik szigorúan szabályozottak.</w:t>
      </w:r>
    </w:p>
    <w:p w14:paraId="6CC15C6A" w14:textId="77777777" w:rsidR="001F5677" w:rsidRDefault="001F5677" w:rsidP="00C213DF">
      <w:pPr>
        <w:spacing w:before="240" w:after="240" w:line="360" w:lineRule="auto"/>
        <w:jc w:val="both"/>
        <w:rPr>
          <w:sz w:val="24"/>
          <w:szCs w:val="24"/>
        </w:rPr>
      </w:pPr>
      <w:r>
        <w:rPr>
          <w:sz w:val="24"/>
          <w:szCs w:val="24"/>
        </w:rPr>
        <w:lastRenderedPageBreak/>
        <w:t>Összefoglalva: a bentlakásos intézmények kultúrája fennmaradt, az ott tapasztalható körülmények nem felelnek meg az Egyezmény 19. cikkében foglaltaknak.</w:t>
      </w:r>
    </w:p>
    <w:p w14:paraId="51034FFC" w14:textId="77777777" w:rsidR="001F5677" w:rsidRDefault="001F5677" w:rsidP="00C213DF">
      <w:pPr>
        <w:spacing w:before="240" w:after="240" w:line="360" w:lineRule="auto"/>
        <w:jc w:val="both"/>
        <w:rPr>
          <w:sz w:val="24"/>
          <w:szCs w:val="24"/>
          <w:u w:val="single"/>
        </w:rPr>
      </w:pPr>
      <w:r>
        <w:rPr>
          <w:sz w:val="24"/>
          <w:szCs w:val="24"/>
          <w:u w:val="single"/>
        </w:rPr>
        <w:t>Egyenlőség és diszkriminációmentesség</w:t>
      </w:r>
    </w:p>
    <w:p w14:paraId="07204B98" w14:textId="77777777" w:rsidR="001F5677" w:rsidRDefault="001F5677" w:rsidP="00C213DF">
      <w:pPr>
        <w:spacing w:before="240" w:after="240" w:line="360" w:lineRule="auto"/>
        <w:jc w:val="both"/>
        <w:rPr>
          <w:sz w:val="24"/>
          <w:szCs w:val="24"/>
        </w:rPr>
      </w:pPr>
      <w:r>
        <w:rPr>
          <w:sz w:val="24"/>
          <w:szCs w:val="24"/>
        </w:rPr>
        <w:t>A jelentés szerint a diszkrimináció különösen érinti az értelmi és/vagy pszichoszociális fogyatékossággal élőket, a fogyatékossággal élő gyermekeket, nőket és idős embereket.</w:t>
      </w:r>
    </w:p>
    <w:p w14:paraId="7D00BFE9" w14:textId="77777777" w:rsidR="001F5677" w:rsidRDefault="001F5677" w:rsidP="00C213DF">
      <w:pPr>
        <w:spacing w:before="240" w:after="240" w:line="360" w:lineRule="auto"/>
        <w:jc w:val="both"/>
        <w:rPr>
          <w:sz w:val="24"/>
          <w:szCs w:val="24"/>
        </w:rPr>
      </w:pPr>
      <w:r>
        <w:rPr>
          <w:sz w:val="24"/>
          <w:szCs w:val="24"/>
        </w:rPr>
        <w:t>Az értelmi vagy pszichoszociális fogyatékossággal élőket a törvény közvetlen hátrányos megkülönböztetésben részesíti, mivel lehetővé teszi gondnokság alá helyezésüket „csökkent belátási képességük” alapján. Az uralkodó gyakorlat szerint ezek a személyek – beleértve a gyermekeket, nőket és az időseket is – gyakran bentlakásos intézménybe kerülnek. A pszichoszociális fogyatékossággal élőket a „pszichiátriai beteg” kategóriába sorolják, és pszichiátriai egészségügyi intézményben gyógykezelik. A bentlakásos intézményekben élők fizikai korlátozásoknak, rossz bánásmódnak vannak kitéve. Komoly akadályokkal szembesülnek a közegészségügyi ellátáshoz való hozzáférést illetően. Az egészségügyi szakemberek gyakran kényszert alkalmaznak velük szemben. Az előítéletek leküzdésére tett eddigi intézkedések nem érték el a kívánt hatást.</w:t>
      </w:r>
    </w:p>
    <w:p w14:paraId="20CF489B" w14:textId="77777777" w:rsidR="001F5677" w:rsidRDefault="001F5677" w:rsidP="00C213DF">
      <w:pPr>
        <w:spacing w:before="240" w:after="240" w:line="360" w:lineRule="auto"/>
        <w:jc w:val="both"/>
        <w:rPr>
          <w:sz w:val="24"/>
          <w:szCs w:val="24"/>
        </w:rPr>
      </w:pPr>
      <w:r>
        <w:rPr>
          <w:sz w:val="24"/>
          <w:szCs w:val="24"/>
        </w:rPr>
        <w:t>A fogyatékossággal élő gyermekek intézményi elhelyezése lehetséges, bár az utóbbi években nőtt a nevelőszülőknél elhelyezett fogyatékos gyermekek száma. A nevelőszülők kevés információval rendelkeznek az ilyen gyermekek nevelését illetően; az örökbefogadásukat negatív sztereotípiák övezik. A magas támogatási szükségletű gyermekek továbbra is gyakran kerülnek  intézménybe, és jellemzően felnőtt korukban is intézményben maradnak. Habár az állam ígéretet tett arra, hogy több fogyatékos gyermeket fog nevelőszülőknél elhelyezni, mégis használt európai uniós forrást gyermekotthonok felújítására.</w:t>
      </w:r>
    </w:p>
    <w:p w14:paraId="4B2118A2" w14:textId="77777777" w:rsidR="001F5677" w:rsidRDefault="001F5677" w:rsidP="00C213DF">
      <w:pPr>
        <w:spacing w:before="240" w:after="240" w:line="360" w:lineRule="auto"/>
        <w:jc w:val="both"/>
        <w:rPr>
          <w:sz w:val="24"/>
          <w:szCs w:val="24"/>
        </w:rPr>
      </w:pPr>
      <w:r>
        <w:rPr>
          <w:sz w:val="24"/>
          <w:szCs w:val="24"/>
        </w:rPr>
        <w:t>A magas támogatási szükségletű gyermekek ún. „fejlesztő nevelés-oktatásban” részesülnek. A gyakorlatban kizárják őket a többségi iskolákból, a gyógypedagógiai iskolákban és a bentlakásos intézményekben csak alacsony óraszámban kapnak oktatást. Az autizmussal élő gyermekek számára nem biztosított az észszerű alkalmazkodás az oktatásban; gyakori a megfélemlítésük, fizikai bántalmazásuk.</w:t>
      </w:r>
    </w:p>
    <w:p w14:paraId="4FBACCC7" w14:textId="77777777" w:rsidR="001F5677" w:rsidRDefault="001F5677" w:rsidP="00C213DF">
      <w:pPr>
        <w:spacing w:before="240" w:after="240" w:line="360" w:lineRule="auto"/>
        <w:jc w:val="both"/>
        <w:rPr>
          <w:sz w:val="24"/>
          <w:szCs w:val="24"/>
        </w:rPr>
      </w:pPr>
      <w:r>
        <w:rPr>
          <w:sz w:val="24"/>
          <w:szCs w:val="24"/>
        </w:rPr>
        <w:t>A fogyatékossággal élő nőkről kevés statisztika áll rendelkezésre. Hiányoznak a nemeket figyelembe vevő intézkedések, amelyek az önálló életvitelt segítik elő. A fogyatékos nők az intézményekben nagyobb valószínűséggel válnak nemi erőszak áldozatává. A fogyatékos gyermeket nevelő anyák gyakran szembesülnek diszkriminációval, anyagi nehézségekkel.</w:t>
      </w:r>
    </w:p>
    <w:p w14:paraId="4C4EC489" w14:textId="77777777" w:rsidR="001F5677" w:rsidRDefault="001F5677" w:rsidP="00C213DF">
      <w:pPr>
        <w:spacing w:before="240" w:after="240" w:line="360" w:lineRule="auto"/>
        <w:jc w:val="both"/>
        <w:rPr>
          <w:sz w:val="24"/>
          <w:szCs w:val="24"/>
        </w:rPr>
      </w:pPr>
      <w:r>
        <w:rPr>
          <w:sz w:val="24"/>
          <w:szCs w:val="24"/>
        </w:rPr>
        <w:t>A fogyatékossággal élő idős személyek megbélyegzése továbbra is fennáll.</w:t>
      </w:r>
    </w:p>
    <w:p w14:paraId="04D6983C" w14:textId="77777777" w:rsidR="001F5677" w:rsidRDefault="001F5677" w:rsidP="00C213DF">
      <w:pPr>
        <w:spacing w:before="240" w:after="240" w:line="360" w:lineRule="auto"/>
        <w:jc w:val="both"/>
        <w:rPr>
          <w:b/>
          <w:sz w:val="24"/>
          <w:szCs w:val="24"/>
        </w:rPr>
      </w:pPr>
      <w:r>
        <w:rPr>
          <w:b/>
          <w:sz w:val="24"/>
          <w:szCs w:val="24"/>
        </w:rPr>
        <w:lastRenderedPageBreak/>
        <w:t>Az állam kötelezettségei az Egyezmény szerinti jogok megsértésének tükrében</w:t>
      </w:r>
    </w:p>
    <w:p w14:paraId="379AEED1" w14:textId="77777777" w:rsidR="001F5677" w:rsidRDefault="001F5677" w:rsidP="00C213DF">
      <w:pPr>
        <w:spacing w:before="240" w:after="240" w:line="360" w:lineRule="auto"/>
        <w:jc w:val="both"/>
        <w:rPr>
          <w:sz w:val="24"/>
          <w:szCs w:val="24"/>
        </w:rPr>
      </w:pPr>
      <w:r>
        <w:rPr>
          <w:sz w:val="24"/>
          <w:szCs w:val="24"/>
        </w:rPr>
        <w:t>A Bizottság szerint a magyar állam az Egyezményt több ponton is megsértette. A törvény előtti egyenlőség biztosítása érdekében hatályon kívül kell helyezni a helyettes döntéshozatalra (a gondnokság jogintézményére) vonatkozó szabályokat és gyakorlatokat, és be kell vezetni a támogatott döntéshozatalt, amely tiszteletben tartja a fogyatékossággal élő személyek jogait. Hatályon kívül kell helyezni azokat a törvényeket, amelyek lehetővé teszik a fogyatékos személyek cselekvőképességének korlátozását, és vissza kell állítani a gondnokság alatt álló fogyatékos személyek cselekvőképességét. Az Alkotmánybíróság nem találta alkotmányellenesnek a cselekvőképességet teljesen korlátozó gondnokság jogintézményét.</w:t>
      </w:r>
    </w:p>
    <w:p w14:paraId="4DC8AA88" w14:textId="77777777" w:rsidR="001F5677" w:rsidRDefault="001F5677" w:rsidP="00C213DF">
      <w:pPr>
        <w:spacing w:before="240" w:after="240" w:line="360" w:lineRule="auto"/>
        <w:jc w:val="both"/>
        <w:rPr>
          <w:sz w:val="24"/>
          <w:szCs w:val="24"/>
        </w:rPr>
      </w:pPr>
      <w:r>
        <w:rPr>
          <w:sz w:val="24"/>
          <w:szCs w:val="24"/>
        </w:rPr>
        <w:t>Az államnak biztosítania kell a fogyatékossággal élő személyek azon jogát, hogy önállóan éljenek a közösségben, gyakorolják döntési jogukat, különösen abban a kérdésben, hogy hol és kivel szeretnének élni. Biztosítani kell a közösségbe való beilleszkedést, fel kell számolni a szegregációt. Az önálló életvitelhez való jog kizár mindenféle intézményi elhelyezést. Olyan intézkedéseket kell hozni, amelyek megakadályozzák, hogy a bentlakásos ellátórendszer tovább bővüljön. Az államnak biztosítania kell az alapvető szolgáltatásokhoz való hozzáférést. A jelenleg nyújtott szolgáltatások korlátozottak, a személyi asszisztencia nem elérhető. Az oktatásra, egészségügyre, lakhatásra vonatkozó állami szakpolitikák nem elég következetesek. A közszolgáltatások akadálymentesítésére tett intézkedések nem elegendőek. Az államnak garantálnia kell a fogyatékos személyek számára a hátrányos megkülönböztetés elleni védelmet minden téren. Tartózkodnia kell minden olyan gyakorlattól, amely diszkriminációt eredményezhet. Biztosítania kell a hatékony jogorvoslat lehetőségeit.</w:t>
      </w:r>
    </w:p>
    <w:p w14:paraId="2642FEBF" w14:textId="77777777" w:rsidR="001F5677" w:rsidRDefault="001F5677" w:rsidP="00C213DF">
      <w:pPr>
        <w:spacing w:after="240" w:line="360" w:lineRule="auto"/>
        <w:jc w:val="both"/>
        <w:rPr>
          <w:sz w:val="24"/>
          <w:szCs w:val="24"/>
        </w:rPr>
      </w:pPr>
      <w:r>
        <w:rPr>
          <w:sz w:val="24"/>
          <w:szCs w:val="24"/>
        </w:rPr>
        <w:t>Az Egyezmény 4. cikke értelmében az államnak képzéseket kell biztosítania a fogyatékos személyekkel dolgozó szakemberek számára. Konzultálni kell az érintettekkel, az őket képviselő szervezeteken keresztül bevonni őket a döntéshozatali folyamatokba. Érdemi párbeszédet kell folytatni velük. Ezzel összefüggésben a Bizottság többek között megállapította, hogy az Országos Fogyatékosügyi Tanács nem független, mivel elnöke a Kormány képviselője.</w:t>
      </w:r>
    </w:p>
    <w:p w14:paraId="7333A8F8" w14:textId="77777777" w:rsidR="001F5677" w:rsidRDefault="001F5677" w:rsidP="00C213DF">
      <w:pPr>
        <w:spacing w:before="240" w:after="240" w:line="360" w:lineRule="auto"/>
        <w:jc w:val="both"/>
        <w:rPr>
          <w:sz w:val="24"/>
          <w:szCs w:val="24"/>
        </w:rPr>
      </w:pPr>
      <w:r>
        <w:rPr>
          <w:sz w:val="24"/>
          <w:szCs w:val="24"/>
        </w:rPr>
        <w:t>A Bizottság megkülönbözteti a „súlyos”, illetve a „rendszerszintű” jogsértéseket. Ez alapján Magyarországon súlyos jogsértésnek minősül a gondnoksági és a bentlakásos intézményi rendszer fenntartása, mivel ezek jelentős számú fogyatékos személy életét érintik, különös tekintettel az értelmi és pszichoszociális fogyatékossággal élők hátrányos megkülönböztetésére.</w:t>
      </w:r>
    </w:p>
    <w:p w14:paraId="1FE62C27" w14:textId="77777777" w:rsidR="001F5677" w:rsidRDefault="001F5677" w:rsidP="00C213DF">
      <w:pPr>
        <w:spacing w:before="240" w:after="240" w:line="360" w:lineRule="auto"/>
        <w:jc w:val="both"/>
        <w:rPr>
          <w:sz w:val="24"/>
          <w:szCs w:val="24"/>
        </w:rPr>
      </w:pPr>
      <w:r>
        <w:rPr>
          <w:sz w:val="24"/>
          <w:szCs w:val="24"/>
        </w:rPr>
        <w:lastRenderedPageBreak/>
        <w:t>A „rendszerszintű jogsértés” olyan jogszabályokat, szakpolitikákat és gyakorlatokat jelent, amelyek aránytalanul érintik a fogyatékos személyeket. A Bizottság szerint rendszerszintű a fogyatékos gyermekek jogainak megsértése.</w:t>
      </w:r>
    </w:p>
    <w:p w14:paraId="5C38A9F6" w14:textId="77777777" w:rsidR="001F5677" w:rsidRDefault="001F5677" w:rsidP="00C213DF">
      <w:pPr>
        <w:spacing w:before="240" w:after="240" w:line="360" w:lineRule="auto"/>
        <w:jc w:val="both"/>
        <w:rPr>
          <w:b/>
          <w:sz w:val="24"/>
          <w:szCs w:val="24"/>
        </w:rPr>
      </w:pPr>
      <w:r>
        <w:rPr>
          <w:b/>
          <w:sz w:val="24"/>
          <w:szCs w:val="24"/>
        </w:rPr>
        <w:t>Ajánlások</w:t>
      </w:r>
    </w:p>
    <w:p w14:paraId="04DD1B63" w14:textId="77777777" w:rsidR="001F5677" w:rsidRDefault="001F5677" w:rsidP="00C213DF">
      <w:pPr>
        <w:spacing w:before="240" w:after="240" w:line="360" w:lineRule="auto"/>
        <w:jc w:val="both"/>
        <w:rPr>
          <w:sz w:val="24"/>
          <w:szCs w:val="24"/>
        </w:rPr>
      </w:pPr>
      <w:r>
        <w:rPr>
          <w:sz w:val="24"/>
          <w:szCs w:val="24"/>
        </w:rPr>
        <w:t>A jelentés végén a Bizottság ajánlásokat tesz a magyar állam számára. Ezek többek között a következők: a cselekvőképesség korlátozásának megszüntetése, a támogatott döntéshozatali rendszer átalakítása; a fogyatékos személyek választójogának visszaállítása. Törvényt kellene módosítani annak érdekében, hogy egyetlen fogyatékos személyt se lehessen pusztán fogyatékossága miatt intézményben elhelyezni; ezzel összefüggésben alanyi jogként kéne elismerni minden fogyatékos személy önálló életvitelhez és a közösségbe való befogadáshoz való jogát. Biztosítani kellene a fogyatékos személyek önrendelkezését, ehhez ki kellene dolgozni a személyi asszisztencia szolgáltatás feltételeit és felül kellene vizsgálni a szociális ellátások rendszerét.</w:t>
      </w:r>
    </w:p>
    <w:p w14:paraId="31705059" w14:textId="77777777" w:rsidR="001F5677" w:rsidRDefault="001F5677" w:rsidP="00C213DF">
      <w:pPr>
        <w:spacing w:before="240" w:after="240" w:line="360" w:lineRule="auto"/>
        <w:jc w:val="both"/>
        <w:rPr>
          <w:sz w:val="24"/>
          <w:szCs w:val="24"/>
        </w:rPr>
      </w:pPr>
      <w:r>
        <w:rPr>
          <w:sz w:val="24"/>
          <w:szCs w:val="24"/>
        </w:rPr>
        <w:t>A Bizottság továbbá ajánlásokat tesz arra vonatkozóan, hogy az érintett fogyatékos személyeket be kell vonni a döntéshozatalba. Fel kell számolni a szegregációt az oktatásban. Az EU-s támogatásokat nem szabad az intézmények és a lakóotthonok felújítására használni. Módosítani kell a nagy intézményekből támogatott lakhatásba való áthelyezés stratégiáját. Biztosítani kell a támogatott lakhatásban élő személyek önrendelkezését, meg kell szüntetni a felettük gyakorolt ellenőrzést. Meg kell könnyíteni a fogyatékos személyek munkaerőpiacra való kilépését, köztük azokét, akik támogatott lakhatást vesznek igénybe. Biztosítani kell a megfelelő rehabilitációt, amely növeli az önálló életvitel esélyét.</w:t>
      </w:r>
    </w:p>
    <w:p w14:paraId="3CC746B1" w14:textId="77777777" w:rsidR="001F5677" w:rsidRDefault="001F5677" w:rsidP="00C213DF">
      <w:pPr>
        <w:spacing w:before="240" w:after="240" w:line="360" w:lineRule="auto"/>
        <w:jc w:val="both"/>
        <w:rPr>
          <w:sz w:val="24"/>
          <w:szCs w:val="24"/>
        </w:rPr>
      </w:pPr>
      <w:r>
        <w:rPr>
          <w:sz w:val="24"/>
          <w:szCs w:val="24"/>
        </w:rPr>
        <w:t>A Bizottság ajánlja, hogy az állam vegye figyelembe a fogyatékos nők speciális helyzetét, biztosítsa alapvető jogaik gyakorlását. A gyermekek esetében zárja ki a 12 év alatti gyermekek intézményi elhelyezésének lehetőségét.</w:t>
      </w:r>
    </w:p>
    <w:p w14:paraId="3F0C657D" w14:textId="5E9A7586" w:rsidR="00AE7C07" w:rsidRPr="000F3184" w:rsidRDefault="001F5677" w:rsidP="000F3184">
      <w:pPr>
        <w:spacing w:before="240" w:after="240" w:line="360" w:lineRule="auto"/>
        <w:jc w:val="both"/>
        <w:rPr>
          <w:sz w:val="24"/>
          <w:szCs w:val="24"/>
        </w:rPr>
        <w:sectPr w:rsidR="00AE7C07" w:rsidRPr="000F3184" w:rsidSect="00AA109A">
          <w:headerReference w:type="first" r:id="rId40"/>
          <w:pgSz w:w="11907" w:h="16840"/>
          <w:pgMar w:top="1135" w:right="1134" w:bottom="1135" w:left="1134" w:header="850" w:footer="567" w:gutter="0"/>
          <w:cols w:space="720"/>
          <w:titlePg/>
          <w:docGrid w:linePitch="272"/>
        </w:sectPr>
      </w:pPr>
      <w:r>
        <w:rPr>
          <w:sz w:val="24"/>
          <w:szCs w:val="24"/>
        </w:rPr>
        <w:t>Összefoglalva: az állam dolgozzon ki egységes stratégiát a fogyatékossággal élő személyek jogaival kapcsolatos társadalmi tudatosság növelése érdekében. Küzdeni kell a fogyatékos személyeket érintő előítéletek ellen, fel kell számolni a szegregációt. A stratégiának számos szereplőt, köztük az állami vezetőket, közigazgatásban dolgozókat, orvosokat stb. kell megcéloznia. Biztosítani kell a szakemberek és az érintettek rendszeres képzését a témában. Javasolt az Országos Fogyatékosügyi Tanács átalakítása, függetlenségének garantálása. Biztosítani kell a fogyatékos személyek hozzáférését az igazságszolgáltatáshoz, valamint meg kell erősíteni az Alapvető Jogok Biztosának (ombudsman) szerepét.</w:t>
      </w:r>
    </w:p>
    <w:p w14:paraId="12D82269" w14:textId="5EBE2132" w:rsidR="001F5677" w:rsidRDefault="001F5677" w:rsidP="002C3374">
      <w:pPr>
        <w:rPr>
          <w:rFonts w:ascii="Arial" w:eastAsia="Arial" w:hAnsi="Arial" w:cs="Arial"/>
          <w:color w:val="000000"/>
          <w:sz w:val="22"/>
          <w:szCs w:val="22"/>
        </w:rPr>
      </w:pPr>
    </w:p>
    <w:tbl>
      <w:tblPr>
        <w:tblStyle w:val="a"/>
        <w:tblW w:w="9781" w:type="dxa"/>
        <w:tblBorders>
          <w:top w:val="nil"/>
          <w:left w:val="nil"/>
          <w:bottom w:val="nil"/>
          <w:right w:val="nil"/>
          <w:insideH w:val="nil"/>
          <w:insideV w:val="nil"/>
        </w:tblBorders>
        <w:tblLayout w:type="fixed"/>
        <w:tblLook w:val="0000" w:firstRow="0" w:lastRow="0" w:firstColumn="0" w:lastColumn="0" w:noHBand="0" w:noVBand="0"/>
      </w:tblPr>
      <w:tblGrid>
        <w:gridCol w:w="1276"/>
        <w:gridCol w:w="3402"/>
        <w:gridCol w:w="3261"/>
        <w:gridCol w:w="1842"/>
      </w:tblGrid>
      <w:tr w:rsidR="00025ABF" w14:paraId="6D3C1FA6" w14:textId="77777777" w:rsidTr="001E2955">
        <w:trPr>
          <w:trHeight w:val="851"/>
        </w:trPr>
        <w:tc>
          <w:tcPr>
            <w:tcW w:w="1276" w:type="dxa"/>
            <w:tcBorders>
              <w:bottom w:val="single" w:sz="4" w:space="0" w:color="000000"/>
            </w:tcBorders>
            <w:vAlign w:val="bottom"/>
          </w:tcPr>
          <w:p w14:paraId="54817121" w14:textId="7AE4E9D6" w:rsidR="00025ABF" w:rsidRDefault="00025ABF">
            <w:pPr>
              <w:spacing w:after="80"/>
            </w:pPr>
          </w:p>
        </w:tc>
        <w:tc>
          <w:tcPr>
            <w:tcW w:w="3402" w:type="dxa"/>
            <w:tcBorders>
              <w:bottom w:val="single" w:sz="4" w:space="0" w:color="000000"/>
            </w:tcBorders>
            <w:vAlign w:val="bottom"/>
          </w:tcPr>
          <w:p w14:paraId="04DDCF04" w14:textId="7A09544B" w:rsidR="00025ABF" w:rsidRPr="002C728B" w:rsidRDefault="002C728B" w:rsidP="001E2955">
            <w:pPr>
              <w:spacing w:after="80" w:line="300" w:lineRule="auto"/>
              <w:ind w:right="-1277"/>
              <w:rPr>
                <w:b/>
                <w:sz w:val="26"/>
                <w:szCs w:val="26"/>
              </w:rPr>
            </w:pPr>
            <w:r w:rsidRPr="002C728B">
              <w:rPr>
                <w:b/>
                <w:sz w:val="26"/>
                <w:szCs w:val="26"/>
              </w:rPr>
              <w:t>Egyesült Nemzetek</w:t>
            </w:r>
            <w:r w:rsidR="001E2955">
              <w:rPr>
                <w:b/>
                <w:sz w:val="26"/>
                <w:szCs w:val="26"/>
              </w:rPr>
              <w:t xml:space="preserve"> </w:t>
            </w:r>
            <w:r w:rsidRPr="002C728B">
              <w:rPr>
                <w:b/>
                <w:sz w:val="26"/>
                <w:szCs w:val="26"/>
              </w:rPr>
              <w:t>Szervezete</w:t>
            </w:r>
          </w:p>
        </w:tc>
        <w:tc>
          <w:tcPr>
            <w:tcW w:w="5103" w:type="dxa"/>
            <w:gridSpan w:val="2"/>
            <w:tcBorders>
              <w:bottom w:val="single" w:sz="4" w:space="0" w:color="000000"/>
            </w:tcBorders>
            <w:vAlign w:val="bottom"/>
          </w:tcPr>
          <w:p w14:paraId="4C5B7FA1" w14:textId="77777777" w:rsidR="00025ABF" w:rsidRDefault="008A2EF4">
            <w:pPr>
              <w:spacing w:after="20"/>
              <w:jc w:val="right"/>
            </w:pPr>
            <w:r>
              <w:rPr>
                <w:sz w:val="40"/>
                <w:szCs w:val="40"/>
              </w:rPr>
              <w:t>CRPD</w:t>
            </w:r>
            <w:r>
              <w:t>/C/HUN/IR/1</w:t>
            </w:r>
          </w:p>
        </w:tc>
      </w:tr>
      <w:tr w:rsidR="00025ABF" w14:paraId="569DD58D" w14:textId="77777777" w:rsidTr="001E2955">
        <w:trPr>
          <w:trHeight w:val="2397"/>
        </w:trPr>
        <w:tc>
          <w:tcPr>
            <w:tcW w:w="1276" w:type="dxa"/>
            <w:tcBorders>
              <w:top w:val="single" w:sz="4" w:space="0" w:color="000000"/>
              <w:bottom w:val="single" w:sz="12" w:space="0" w:color="000000"/>
            </w:tcBorders>
          </w:tcPr>
          <w:p w14:paraId="36970D2E" w14:textId="40CDC1B1" w:rsidR="00025ABF" w:rsidRDefault="002C728B">
            <w:pPr>
              <w:spacing w:before="120"/>
              <w:jc w:val="center"/>
            </w:pPr>
            <w:r>
              <w:rPr>
                <w:noProof/>
                <w:lang w:val="hu-HU" w:eastAsia="hu-HU"/>
              </w:rPr>
              <w:drawing>
                <wp:inline distT="0" distB="0" distL="0" distR="0" wp14:anchorId="308C8070" wp14:editId="29D0D892">
                  <wp:extent cx="749300" cy="647512"/>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70295" cy="665655"/>
                          </a:xfrm>
                          <a:prstGeom prst="rect">
                            <a:avLst/>
                          </a:prstGeom>
                          <a:noFill/>
                        </pic:spPr>
                      </pic:pic>
                    </a:graphicData>
                  </a:graphic>
                </wp:inline>
              </w:drawing>
            </w:r>
          </w:p>
        </w:tc>
        <w:tc>
          <w:tcPr>
            <w:tcW w:w="6663" w:type="dxa"/>
            <w:gridSpan w:val="2"/>
            <w:tcBorders>
              <w:top w:val="single" w:sz="4" w:space="0" w:color="000000"/>
              <w:bottom w:val="single" w:sz="12" w:space="0" w:color="000000"/>
            </w:tcBorders>
          </w:tcPr>
          <w:p w14:paraId="11D683E4" w14:textId="77777777" w:rsidR="001E2955" w:rsidRPr="001E2955" w:rsidRDefault="001E2955" w:rsidP="002C728B">
            <w:pPr>
              <w:rPr>
                <w:b/>
              </w:rPr>
            </w:pPr>
          </w:p>
          <w:p w14:paraId="71C00465" w14:textId="384A34C0" w:rsidR="00025ABF" w:rsidRDefault="002C728B" w:rsidP="002C728B">
            <w:pPr>
              <w:rPr>
                <w:b/>
                <w:sz w:val="32"/>
                <w:szCs w:val="32"/>
              </w:rPr>
            </w:pPr>
            <w:r>
              <w:rPr>
                <w:b/>
                <w:sz w:val="32"/>
                <w:szCs w:val="32"/>
              </w:rPr>
              <w:t xml:space="preserve">A Fogyatékossággal Élő Személyek Jogairól szóló Egyezmény </w:t>
            </w:r>
          </w:p>
        </w:tc>
        <w:tc>
          <w:tcPr>
            <w:tcW w:w="1842" w:type="dxa"/>
            <w:tcBorders>
              <w:top w:val="single" w:sz="4" w:space="0" w:color="000000"/>
              <w:bottom w:val="single" w:sz="12" w:space="0" w:color="000000"/>
            </w:tcBorders>
          </w:tcPr>
          <w:p w14:paraId="6E758A9A" w14:textId="77777777" w:rsidR="00025ABF" w:rsidRDefault="008A2EF4">
            <w:pPr>
              <w:spacing w:before="240"/>
            </w:pPr>
            <w:r>
              <w:t>Terjesztés: Általános</w:t>
            </w:r>
          </w:p>
          <w:p w14:paraId="2E533626" w14:textId="64100E95" w:rsidR="00025ABF" w:rsidRDefault="008A2EF4">
            <w:r>
              <w:t>20</w:t>
            </w:r>
            <w:r w:rsidR="004172E2">
              <w:t>20</w:t>
            </w:r>
            <w:r>
              <w:t>. szeptember 1</w:t>
            </w:r>
            <w:r w:rsidR="004172E2">
              <w:t>7</w:t>
            </w:r>
            <w:r>
              <w:t>.</w:t>
            </w:r>
          </w:p>
          <w:p w14:paraId="4951218D" w14:textId="77777777" w:rsidR="00025ABF" w:rsidRDefault="00025ABF"/>
          <w:p w14:paraId="4880FE95" w14:textId="77777777" w:rsidR="00025ABF" w:rsidRDefault="008A2EF4">
            <w:r>
              <w:t>Eredeti: angol</w:t>
            </w:r>
          </w:p>
          <w:p w14:paraId="58191DEC" w14:textId="50E14E3C" w:rsidR="00025ABF" w:rsidRDefault="00467062">
            <w:r>
              <w:t>Csak angol, orosz és spanyol</w:t>
            </w:r>
          </w:p>
        </w:tc>
      </w:tr>
    </w:tbl>
    <w:p w14:paraId="001674DE" w14:textId="77777777" w:rsidR="00025ABF" w:rsidRPr="00AA109A" w:rsidRDefault="008A2EF4" w:rsidP="00AA109A">
      <w:pPr>
        <w:pStyle w:val="Heading1"/>
        <w:ind w:left="0"/>
        <w:rPr>
          <w:b/>
          <w:bCs/>
          <w:sz w:val="24"/>
          <w:szCs w:val="24"/>
        </w:rPr>
      </w:pPr>
      <w:bookmarkStart w:id="2" w:name="_Toc66301655"/>
      <w:r w:rsidRPr="00AA109A">
        <w:rPr>
          <w:b/>
          <w:bCs/>
          <w:sz w:val="24"/>
          <w:szCs w:val="24"/>
        </w:rPr>
        <w:t>Fogyatékossággal Élő Személyek Jogainak Bizottsága</w:t>
      </w:r>
      <w:bookmarkEnd w:id="2"/>
      <w:r w:rsidRPr="00AA109A">
        <w:rPr>
          <w:b/>
          <w:bCs/>
          <w:sz w:val="24"/>
          <w:szCs w:val="24"/>
        </w:rPr>
        <w:t xml:space="preserve"> </w:t>
      </w:r>
    </w:p>
    <w:p w14:paraId="788E18AD" w14:textId="779D412D" w:rsidR="00025ABF" w:rsidRDefault="008A2EF4">
      <w:pPr>
        <w:keepNext/>
        <w:keepLines/>
        <w:pBdr>
          <w:top w:val="nil"/>
          <w:left w:val="nil"/>
          <w:bottom w:val="nil"/>
          <w:right w:val="nil"/>
          <w:between w:val="nil"/>
        </w:pBdr>
        <w:tabs>
          <w:tab w:val="right" w:pos="851"/>
        </w:tabs>
        <w:spacing w:before="360" w:after="240" w:line="300" w:lineRule="auto"/>
        <w:ind w:left="1134" w:right="1134" w:hanging="1134"/>
        <w:rPr>
          <w:b/>
          <w:color w:val="000000"/>
          <w:sz w:val="28"/>
          <w:szCs w:val="28"/>
        </w:rPr>
      </w:pPr>
      <w:bookmarkStart w:id="3" w:name="_gjdgxs" w:colFirst="0" w:colLast="0"/>
      <w:bookmarkEnd w:id="3"/>
      <w:r>
        <w:rPr>
          <w:b/>
          <w:color w:val="000000"/>
          <w:sz w:val="28"/>
          <w:szCs w:val="28"/>
        </w:rPr>
        <w:tab/>
      </w:r>
      <w:r>
        <w:rPr>
          <w:b/>
          <w:color w:val="000000"/>
          <w:sz w:val="28"/>
          <w:szCs w:val="28"/>
        </w:rPr>
        <w:tab/>
        <w:t>A Fogyatékossággal Élő Személyek Jogairól szóló Egyezmény Fakultatív Jegyzőkönyvének 6. cikke alapján végzett, Magyarországot érintő vizsgálat</w:t>
      </w:r>
    </w:p>
    <w:p w14:paraId="0AAA10CD" w14:textId="26CB9999" w:rsidR="00AF491F" w:rsidRDefault="008A2EF4">
      <w:pPr>
        <w:keepNext/>
        <w:keepLines/>
        <w:pBdr>
          <w:top w:val="nil"/>
          <w:left w:val="nil"/>
          <w:bottom w:val="nil"/>
          <w:right w:val="nil"/>
          <w:between w:val="nil"/>
        </w:pBdr>
        <w:tabs>
          <w:tab w:val="right" w:pos="851"/>
        </w:tabs>
        <w:spacing w:before="360" w:after="240" w:line="270" w:lineRule="auto"/>
        <w:ind w:left="1134" w:right="1134" w:hanging="1134"/>
        <w:rPr>
          <w:ins w:id="4" w:author="g p" w:date="2021-01-25T09:35:00Z"/>
          <w:b/>
          <w:color w:val="000000"/>
          <w:sz w:val="24"/>
          <w:szCs w:val="24"/>
        </w:rPr>
        <w:sectPr w:rsidR="00AF491F" w:rsidSect="009219F2">
          <w:pgSz w:w="11907" w:h="16840"/>
          <w:pgMar w:top="1417" w:right="1134" w:bottom="1276" w:left="1134" w:header="850" w:footer="567" w:gutter="0"/>
          <w:cols w:space="720"/>
          <w:titlePg/>
          <w:docGrid w:linePitch="272"/>
        </w:sectPr>
      </w:pPr>
      <w:bookmarkStart w:id="5" w:name="_30j0zll" w:colFirst="0" w:colLast="0"/>
      <w:bookmarkEnd w:id="5"/>
      <w:r>
        <w:rPr>
          <w:b/>
          <w:color w:val="000000"/>
          <w:sz w:val="24"/>
          <w:szCs w:val="24"/>
        </w:rPr>
        <w:tab/>
      </w:r>
      <w:r>
        <w:rPr>
          <w:b/>
          <w:color w:val="000000"/>
          <w:sz w:val="24"/>
          <w:szCs w:val="24"/>
        </w:rPr>
        <w:tab/>
        <w:t xml:space="preserve">A Bizottság </w:t>
      </w:r>
      <w:r w:rsidR="0005370D">
        <w:rPr>
          <w:b/>
          <w:color w:val="000000"/>
          <w:sz w:val="24"/>
          <w:szCs w:val="24"/>
        </w:rPr>
        <w:t>jelentése</w:t>
      </w:r>
      <w:r w:rsidR="003028CC">
        <w:rPr>
          <w:rStyle w:val="FootnoteReference"/>
          <w:b/>
          <w:color w:val="000000"/>
          <w:sz w:val="24"/>
          <w:szCs w:val="24"/>
        </w:rPr>
        <w:footnoteReference w:customMarkFollows="1" w:id="2"/>
        <w:t>*</w:t>
      </w:r>
      <w:r w:rsidR="00AF491F">
        <w:rPr>
          <w:b/>
          <w:color w:val="000000"/>
          <w:sz w:val="24"/>
          <w:szCs w:val="24"/>
        </w:rPr>
        <w:t xml:space="preserve">, </w:t>
      </w:r>
      <w:r w:rsidR="000B0397">
        <w:rPr>
          <w:rStyle w:val="FootnoteReference"/>
          <w:b/>
          <w:color w:val="000000"/>
          <w:sz w:val="24"/>
          <w:szCs w:val="24"/>
        </w:rPr>
        <w:footnoteReference w:customMarkFollows="1" w:id="3"/>
        <w:t>**</w:t>
      </w:r>
    </w:p>
    <w:p w14:paraId="336548D1" w14:textId="77777777" w:rsidR="00025ABF" w:rsidRDefault="008A2EF4" w:rsidP="001E2955">
      <w:pPr>
        <w:keepNext/>
        <w:keepLines/>
        <w:pBdr>
          <w:top w:val="nil"/>
          <w:left w:val="nil"/>
          <w:bottom w:val="nil"/>
          <w:right w:val="nil"/>
          <w:between w:val="nil"/>
        </w:pBdr>
        <w:tabs>
          <w:tab w:val="right" w:pos="851"/>
        </w:tabs>
        <w:spacing w:before="360" w:after="240"/>
        <w:ind w:left="1134" w:right="1134" w:hanging="1134"/>
        <w:rPr>
          <w:b/>
          <w:color w:val="000000"/>
          <w:sz w:val="28"/>
          <w:szCs w:val="28"/>
        </w:rPr>
      </w:pPr>
      <w:bookmarkStart w:id="6" w:name="_1fob9te" w:colFirst="0" w:colLast="0"/>
      <w:bookmarkEnd w:id="6"/>
      <w:r>
        <w:rPr>
          <w:b/>
          <w:color w:val="000000"/>
          <w:sz w:val="28"/>
          <w:szCs w:val="28"/>
        </w:rPr>
        <w:tab/>
        <w:t>I.</w:t>
      </w:r>
      <w:r>
        <w:rPr>
          <w:b/>
          <w:color w:val="000000"/>
          <w:sz w:val="28"/>
          <w:szCs w:val="28"/>
        </w:rPr>
        <w:tab/>
        <w:t>Bevezetés</w:t>
      </w:r>
    </w:p>
    <w:p w14:paraId="4FA7472D" w14:textId="77777777"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2017. június 14-én a Bizottsághoz olyan, a Fogyatékossággal Élő Személyek Jogairól szóló Egyezmény Fakultatív jegyzőkönyvének 6. cikke szerinti megbízható információ érkezett, amely szerint a fogyatékossággal élő személyek jogai súlyosan és rendszerszinten sérülnek Magyarországon.</w:t>
      </w:r>
    </w:p>
    <w:p w14:paraId="5F626D9A" w14:textId="77777777"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 xml:space="preserve">Az információforrás állításai szerint: </w:t>
      </w:r>
    </w:p>
    <w:p w14:paraId="5E138822" w14:textId="3B3026AE" w:rsidR="00025ABF" w:rsidRDefault="008A2EF4" w:rsidP="001E2955">
      <w:pPr>
        <w:pBdr>
          <w:top w:val="nil"/>
          <w:left w:val="nil"/>
          <w:bottom w:val="nil"/>
          <w:right w:val="nil"/>
          <w:between w:val="nil"/>
        </w:pBdr>
        <w:spacing w:after="120"/>
        <w:ind w:left="1134" w:right="1134"/>
        <w:jc w:val="both"/>
        <w:rPr>
          <w:color w:val="000000"/>
        </w:rPr>
      </w:pPr>
      <w:r>
        <w:rPr>
          <w:color w:val="000000"/>
        </w:rPr>
        <w:tab/>
        <w:t>(a)</w:t>
      </w:r>
      <w:r w:rsidR="00835D73">
        <w:rPr>
          <w:color w:val="000000"/>
        </w:rPr>
        <w:t xml:space="preserve"> </w:t>
      </w:r>
      <w:r>
        <w:rPr>
          <w:color w:val="000000"/>
        </w:rPr>
        <w:t xml:space="preserve">Továbbra is jelentős számú fogyatékossággal élő személyt fosztanak meg mind jogszabályi szinten, mind a gyakorlatban a törvény előtti egyenlőséghez való joguktól; </w:t>
      </w:r>
    </w:p>
    <w:p w14:paraId="2E5A5C5D" w14:textId="0081E395" w:rsidR="00025ABF" w:rsidRDefault="008A2EF4" w:rsidP="001E2955">
      <w:pPr>
        <w:pBdr>
          <w:top w:val="nil"/>
          <w:left w:val="nil"/>
          <w:bottom w:val="nil"/>
          <w:right w:val="nil"/>
          <w:between w:val="nil"/>
        </w:pBdr>
        <w:spacing w:after="120"/>
        <w:ind w:left="1134" w:right="1134"/>
        <w:jc w:val="both"/>
        <w:rPr>
          <w:color w:val="000000"/>
        </w:rPr>
      </w:pPr>
      <w:r>
        <w:rPr>
          <w:color w:val="000000"/>
        </w:rPr>
        <w:tab/>
        <w:t>(b)</w:t>
      </w:r>
      <w:r w:rsidR="00835D73">
        <w:rPr>
          <w:color w:val="000000"/>
        </w:rPr>
        <w:t xml:space="preserve"> </w:t>
      </w:r>
      <w:r>
        <w:rPr>
          <w:color w:val="000000"/>
        </w:rPr>
        <w:t>A források jelentős részét, köztük az Eu</w:t>
      </w:r>
      <w:r w:rsidR="00835D6F">
        <w:rPr>
          <w:color w:val="000000"/>
        </w:rPr>
        <w:t>rópai Strukturális</w:t>
      </w:r>
      <w:r w:rsidR="00EF7FB6">
        <w:rPr>
          <w:color w:val="000000"/>
        </w:rPr>
        <w:t xml:space="preserve"> </w:t>
      </w:r>
      <w:r>
        <w:rPr>
          <w:color w:val="000000"/>
        </w:rPr>
        <w:t xml:space="preserve">Alapokból származó forrásokat, továbbra is a fogyatékossággal élő személyek intézményi elhelyezésének bővítésére fordítják, ideértve azon stratégiát is, amely alapján a fogyatékossággal élő személyeket nagyméretű bentlakásos intézményekből </w:t>
      </w:r>
      <w:r>
        <w:t>kisméretű</w:t>
      </w:r>
      <w:r>
        <w:rPr>
          <w:color w:val="000000"/>
        </w:rPr>
        <w:t xml:space="preserve"> </w:t>
      </w:r>
      <w:r>
        <w:t xml:space="preserve">támogatott lakhatásokba </w:t>
      </w:r>
      <w:r>
        <w:rPr>
          <w:color w:val="000000"/>
        </w:rPr>
        <w:t xml:space="preserve">költöztetik, megakadályozva ezáltal a társadalomba való beilleszkedésüket; </w:t>
      </w:r>
    </w:p>
    <w:p w14:paraId="5B9637B9" w14:textId="7EE445FF" w:rsidR="00025ABF" w:rsidRDefault="008A2EF4" w:rsidP="001E2955">
      <w:pPr>
        <w:pBdr>
          <w:top w:val="nil"/>
          <w:left w:val="nil"/>
          <w:bottom w:val="nil"/>
          <w:right w:val="nil"/>
          <w:between w:val="nil"/>
        </w:pBdr>
        <w:spacing w:after="120"/>
        <w:ind w:left="1134" w:right="1134"/>
        <w:jc w:val="both"/>
        <w:rPr>
          <w:color w:val="000000"/>
        </w:rPr>
      </w:pPr>
      <w:r>
        <w:rPr>
          <w:color w:val="000000"/>
        </w:rPr>
        <w:tab/>
        <w:t>(c)</w:t>
      </w:r>
      <w:r w:rsidR="00835D73">
        <w:rPr>
          <w:color w:val="000000"/>
        </w:rPr>
        <w:t xml:space="preserve"> </w:t>
      </w:r>
      <w:r>
        <w:rPr>
          <w:color w:val="000000"/>
        </w:rPr>
        <w:t xml:space="preserve">A fogyatékossággal élő személyek folyamatos gondnokság alá helyezése és intézményi elhelyezése fogyatékosságon alapuló hátrányos megkülönböztetést valósított meg; </w:t>
      </w:r>
    </w:p>
    <w:p w14:paraId="2CE4892D" w14:textId="3B01E20E" w:rsidR="00025ABF" w:rsidRDefault="008A2EF4" w:rsidP="001E2955">
      <w:pPr>
        <w:pBdr>
          <w:top w:val="nil"/>
          <w:left w:val="nil"/>
          <w:bottom w:val="nil"/>
          <w:right w:val="nil"/>
          <w:between w:val="nil"/>
        </w:pBdr>
        <w:spacing w:after="120"/>
        <w:ind w:left="1134" w:right="1134"/>
        <w:jc w:val="both"/>
        <w:rPr>
          <w:color w:val="000000"/>
        </w:rPr>
      </w:pPr>
      <w:r>
        <w:rPr>
          <w:color w:val="000000"/>
        </w:rPr>
        <w:tab/>
        <w:t>(d)</w:t>
      </w:r>
      <w:r w:rsidR="00835D73">
        <w:rPr>
          <w:color w:val="000000"/>
        </w:rPr>
        <w:t xml:space="preserve"> </w:t>
      </w:r>
      <w:r>
        <w:rPr>
          <w:color w:val="000000"/>
        </w:rPr>
        <w:t xml:space="preserve">A fentiekben állított jogsértések mértéke, természete, hatása és szervezett jellege az Egyezmény súlyos és rendszerszintű megsértését idézték elő. </w:t>
      </w:r>
    </w:p>
    <w:p w14:paraId="566F5C70" w14:textId="77777777"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Magyarország 2007. július 20-án ratifikálta az Egyezményt és a Fakultatív jegyzőkönyvet.</w:t>
      </w:r>
    </w:p>
    <w:p w14:paraId="093A0D68" w14:textId="77777777" w:rsidR="00025ABF" w:rsidRDefault="008A2EF4" w:rsidP="001E2955">
      <w:pPr>
        <w:keepNext/>
        <w:keepLines/>
        <w:pBdr>
          <w:top w:val="nil"/>
          <w:left w:val="nil"/>
          <w:bottom w:val="nil"/>
          <w:right w:val="nil"/>
          <w:between w:val="nil"/>
        </w:pBdr>
        <w:tabs>
          <w:tab w:val="right" w:pos="851"/>
        </w:tabs>
        <w:spacing w:before="360" w:after="240"/>
        <w:ind w:left="1134" w:right="1134" w:hanging="1134"/>
        <w:rPr>
          <w:b/>
          <w:color w:val="000000"/>
          <w:sz w:val="28"/>
          <w:szCs w:val="28"/>
        </w:rPr>
      </w:pPr>
      <w:bookmarkStart w:id="7" w:name="_3znysh7" w:colFirst="0" w:colLast="0"/>
      <w:bookmarkEnd w:id="7"/>
      <w:r>
        <w:rPr>
          <w:b/>
          <w:color w:val="000000"/>
          <w:sz w:val="28"/>
          <w:szCs w:val="28"/>
        </w:rPr>
        <w:lastRenderedPageBreak/>
        <w:tab/>
        <w:t>II.</w:t>
      </w:r>
      <w:r>
        <w:rPr>
          <w:b/>
          <w:color w:val="000000"/>
          <w:sz w:val="28"/>
          <w:szCs w:val="28"/>
        </w:rPr>
        <w:tab/>
        <w:t>Az eljárás összefoglalása és a Részes állam együttműködése</w:t>
      </w:r>
    </w:p>
    <w:p w14:paraId="132104A8" w14:textId="078413A8"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2017. szeptember 27-én a Bizottság titkársága továbbította a Részes állam számára azt a határozatot, amelyet a Bizottság a tizennyolcadik ülésszakán (2017. augusztus 14–31.) fogadott el és amelyben észrevételeket kér az eredeti beadvány</w:t>
      </w:r>
      <w:r w:rsidR="00835D6F">
        <w:rPr>
          <w:color w:val="000000"/>
        </w:rPr>
        <w:t xml:space="preserve"> kelté</w:t>
      </w:r>
      <w:r>
        <w:rPr>
          <w:color w:val="000000"/>
        </w:rPr>
        <w:t xml:space="preserve">t követő két hónapon belül. </w:t>
      </w:r>
    </w:p>
    <w:p w14:paraId="74BC6B82" w14:textId="77777777"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 xml:space="preserve">2017. november 27-én a Részes állam benyújtotta észrevételeit, amelyekben átfogó </w:t>
      </w:r>
      <w:r>
        <w:t xml:space="preserve">     </w:t>
      </w:r>
      <w:r>
        <w:rPr>
          <w:color w:val="000000"/>
        </w:rPr>
        <w:t xml:space="preserve">tájékoztatást adott a fogyatékossággal élő személyek számára nyújtott szociális szolgáltatások rendszeréről, a gondnoksági rendszerről és a fogyatékossággal élő személyekkel folytatott egyeztetésekről. </w:t>
      </w:r>
    </w:p>
    <w:p w14:paraId="7B754931" w14:textId="77777777" w:rsidR="00025ABF" w:rsidRDefault="008A2EF4" w:rsidP="001E2955">
      <w:pPr>
        <w:numPr>
          <w:ilvl w:val="0"/>
          <w:numId w:val="1"/>
        </w:numPr>
        <w:pBdr>
          <w:top w:val="nil"/>
          <w:left w:val="nil"/>
          <w:bottom w:val="nil"/>
          <w:right w:val="nil"/>
          <w:between w:val="nil"/>
        </w:pBdr>
        <w:spacing w:after="120"/>
        <w:ind w:left="1134" w:right="1134" w:firstLine="0"/>
        <w:jc w:val="both"/>
      </w:pPr>
      <w:bookmarkStart w:id="8" w:name="_2et92p0" w:colFirst="0" w:colLast="0"/>
      <w:bookmarkEnd w:id="8"/>
      <w:r>
        <w:rPr>
          <w:color w:val="000000"/>
        </w:rPr>
        <w:t>2018. május 14-én a titkárság tájékoztatta a Részes államot a Bizottság tizenkilencedik ülésszakán (2018. február 14. – március 9.) hozott azon határozatáról, miszerint a Fakultatív jegyzőkönyv 6. cikkének (2) bekezdése szerinti bizalmas vizsgálat lefolytatásáról döntött azon állításokkal kapcsolatosan, amelyek a fogyatékossággal élő személyek törvény előtti egyenlőséghez való jogának (az Egyezmény 12. cikke), önálló életvitelhez és a közösségbe történő befogadáshoz való jogának (19. cikk), valamint egyenlőséghez és hátrányos megkülönböztetéstől való mentességhez való jogának (5. cikk) súlyos és rendszerszintű megsértésére vonatkoznak, összhangban a Részes államnak az Egyezményben foglalt általános kötelezettségeivel (4. cikk).</w:t>
      </w:r>
    </w:p>
    <w:p w14:paraId="5D85DD74" w14:textId="77777777"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2018. június 14-én a Részes állam elfogadta a Bizottság bizalmas látogatás lefolytatására irányuló kérését, és koordinációs</w:t>
      </w:r>
      <w:r>
        <w:t xml:space="preserve"> </w:t>
      </w:r>
      <w:r>
        <w:rPr>
          <w:color w:val="000000"/>
        </w:rPr>
        <w:t>pontot jelölt ki a titkársággal való kapcsolattartásra.</w:t>
      </w:r>
    </w:p>
    <w:p w14:paraId="738D8055" w14:textId="77777777"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2018. októberétől 2019. január közepéig folytak a látogatás intenzív tartalmi és logisztikai előkészületei.</w:t>
      </w:r>
    </w:p>
    <w:p w14:paraId="16812AE0" w14:textId="77777777"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2018. december 14-én a Részes állam</w:t>
      </w:r>
      <w:r>
        <w:t xml:space="preserve"> </w:t>
      </w:r>
      <w:r>
        <w:rPr>
          <w:color w:val="000000"/>
        </w:rPr>
        <w:t xml:space="preserve">a Bizottság kérésére további tájékoztatást nyújtott. </w:t>
      </w:r>
    </w:p>
    <w:p w14:paraId="74569FB9" w14:textId="658826F3"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 xml:space="preserve">A látogatás 2019. január 21-e és február 1-je között zajlott. A Bizottság két tagja a titkárság támogatásával egyeztetéseket folytatott országgyűlési képviselőkkel, a Kúria bíráival, az Országos Bírósági Hivatal bíráival és dolgozóival, az Emberi Erőforrások Minisztériuma és az Igazságügyi Minisztérium magas rangú tisztviselőivel, a szociális szakpolitikák végrehajtásáért felelős kormánytisztviselőkkel, a bentlakásos intézmények vezetőivel, a nemzeti emberi jogi </w:t>
      </w:r>
      <w:r w:rsidRPr="00466D22">
        <w:rPr>
          <w:color w:val="000000"/>
        </w:rPr>
        <w:t>intézmény (</w:t>
      </w:r>
      <w:r w:rsidRPr="00466D22">
        <w:t>O</w:t>
      </w:r>
      <w:r w:rsidRPr="00466D22">
        <w:rPr>
          <w:color w:val="000000"/>
        </w:rPr>
        <w:t>mbudsman) és</w:t>
      </w:r>
      <w:r>
        <w:rPr>
          <w:color w:val="000000"/>
        </w:rPr>
        <w:t xml:space="preserve"> az </w:t>
      </w:r>
      <w:r>
        <w:t>E</w:t>
      </w:r>
      <w:r>
        <w:rPr>
          <w:color w:val="000000"/>
        </w:rPr>
        <w:t xml:space="preserve">gyenlő </w:t>
      </w:r>
      <w:r>
        <w:t>B</w:t>
      </w:r>
      <w:r>
        <w:rPr>
          <w:color w:val="000000"/>
        </w:rPr>
        <w:t>ánásmód</w:t>
      </w:r>
      <w:r>
        <w:t xml:space="preserve"> H</w:t>
      </w:r>
      <w:r>
        <w:rPr>
          <w:color w:val="000000"/>
        </w:rPr>
        <w:t xml:space="preserve">atóság tagjaival, nagy és kis méretű intézményekben lakó fogyatékossággal élő személyekkel, fogyatékossággal élő önérvényesítőkkel, fogyatékossággal élő gyermekekkel, fogyatékossággal élő személyek hozzátartozóival, az Országos Fogyatékosságügyi Tanács képviselőivel, fogyatékossággal élő személyek szervezeteivel, egyéb civil társadalmi szervezetekkel, jogászokkal, szociális munkásokkal és egyetemi oktatókkal, kutatókkal. A Bizottság küldöttsége látogatást tett fővárosi és </w:t>
      </w:r>
      <w:r w:rsidR="00EE1EFD">
        <w:rPr>
          <w:color w:val="000000"/>
        </w:rPr>
        <w:t>vidéki</w:t>
      </w:r>
      <w:r>
        <w:rPr>
          <w:color w:val="000000"/>
        </w:rPr>
        <w:t xml:space="preserve"> intézmény</w:t>
      </w:r>
      <w:r w:rsidR="005770EF">
        <w:rPr>
          <w:color w:val="000000"/>
        </w:rPr>
        <w:t>ek</w:t>
      </w:r>
      <w:r>
        <w:rPr>
          <w:color w:val="000000"/>
        </w:rPr>
        <w:t>ben</w:t>
      </w:r>
      <w:r w:rsidR="00EE1EFD">
        <w:rPr>
          <w:color w:val="000000"/>
        </w:rPr>
        <w:t>, több megyében</w:t>
      </w:r>
      <w:r>
        <w:rPr>
          <w:color w:val="000000"/>
        </w:rPr>
        <w:t>. Több mint 200 személy meghallgatására és</w:t>
      </w:r>
      <w:r w:rsidR="00643FE3">
        <w:rPr>
          <w:color w:val="000000"/>
        </w:rPr>
        <w:t xml:space="preserve"> megközelítőleg</w:t>
      </w:r>
      <w:r>
        <w:rPr>
          <w:color w:val="000000"/>
        </w:rPr>
        <w:t xml:space="preserve"> 2300 oldal terjedelmű információ összegyűjtésére került sor. </w:t>
      </w:r>
    </w:p>
    <w:p w14:paraId="3A3A7FEF" w14:textId="77777777"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 xml:space="preserve">A Bizottság üdvözli a Részes állam által a bizalmas vizsgálati eljárás során tanúsított együttműködését, ideértve a közölt információkat is. </w:t>
      </w:r>
    </w:p>
    <w:p w14:paraId="714AB3E3" w14:textId="0F3D9ACA"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A Bizottság eljárási szabályzatának 83. cikke értelmében tájékoztatást kért az Európai Uniótól, amely</w:t>
      </w:r>
      <w:r w:rsidR="00F36A10">
        <w:rPr>
          <w:color w:val="000000"/>
        </w:rPr>
        <w:t xml:space="preserve"> szintén</w:t>
      </w:r>
      <w:r>
        <w:rPr>
          <w:color w:val="000000"/>
        </w:rPr>
        <w:t xml:space="preserve"> részes fele az Egyezménynek.</w:t>
      </w:r>
    </w:p>
    <w:p w14:paraId="59E3F0EB" w14:textId="77777777" w:rsidR="00025ABF" w:rsidRDefault="008A2EF4" w:rsidP="001E2955">
      <w:pPr>
        <w:keepNext/>
        <w:keepLines/>
        <w:pBdr>
          <w:top w:val="nil"/>
          <w:left w:val="nil"/>
          <w:bottom w:val="nil"/>
          <w:right w:val="nil"/>
          <w:between w:val="nil"/>
        </w:pBdr>
        <w:tabs>
          <w:tab w:val="right" w:pos="851"/>
        </w:tabs>
        <w:spacing w:before="360" w:after="240"/>
        <w:ind w:left="1134" w:right="1134" w:hanging="1134"/>
        <w:rPr>
          <w:b/>
          <w:color w:val="000000"/>
          <w:sz w:val="28"/>
          <w:szCs w:val="28"/>
        </w:rPr>
      </w:pPr>
      <w:bookmarkStart w:id="9" w:name="_tyjcwt" w:colFirst="0" w:colLast="0"/>
      <w:bookmarkEnd w:id="9"/>
      <w:r>
        <w:rPr>
          <w:b/>
          <w:color w:val="000000"/>
          <w:sz w:val="28"/>
          <w:szCs w:val="28"/>
        </w:rPr>
        <w:tab/>
        <w:t>III.</w:t>
      </w:r>
      <w:r>
        <w:rPr>
          <w:b/>
          <w:color w:val="000000"/>
          <w:sz w:val="28"/>
          <w:szCs w:val="28"/>
        </w:rPr>
        <w:tab/>
        <w:t>Háttér és a vizsgálati eljárással érintett területek fő jogi és szakpolitikai kerete</w:t>
      </w:r>
    </w:p>
    <w:p w14:paraId="189E3F1D" w14:textId="254ACB10"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 xml:space="preserve">A 2011-es népszámláláskor 490 578 fogyatékossággal élő személyt írtak össze, akik a népesség 4,9 százalékát jelentik. A hivatalos adatok szerint 2018-ban 98 539 személy volt intézményben elhelyezve, akik közül </w:t>
      </w:r>
      <w:r w:rsidR="00F36A10">
        <w:rPr>
          <w:color w:val="000000"/>
        </w:rPr>
        <w:t>24 553</w:t>
      </w:r>
      <w:r>
        <w:rPr>
          <w:color w:val="000000"/>
        </w:rPr>
        <w:t>-an éltek fogyatékossággal.</w:t>
      </w:r>
      <w:r w:rsidR="00F36A10">
        <w:rPr>
          <w:color w:val="000000"/>
        </w:rPr>
        <w:t xml:space="preserve"> 2018 végére</w:t>
      </w:r>
      <w:r>
        <w:rPr>
          <w:color w:val="000000"/>
        </w:rPr>
        <w:t xml:space="preserve"> </w:t>
      </w:r>
      <w:r w:rsidR="00F36A10">
        <w:rPr>
          <w:color w:val="000000"/>
        </w:rPr>
        <w:t>ö</w:t>
      </w:r>
      <w:r>
        <w:rPr>
          <w:color w:val="000000"/>
        </w:rPr>
        <w:t xml:space="preserve">sszesen </w:t>
      </w:r>
      <w:r w:rsidR="00007352">
        <w:rPr>
          <w:color w:val="000000"/>
        </w:rPr>
        <w:t xml:space="preserve">54 959 </w:t>
      </w:r>
      <w:r>
        <w:rPr>
          <w:color w:val="000000"/>
        </w:rPr>
        <w:t xml:space="preserve">fogyatékossággal élő személy állt gondnokság alatt, </w:t>
      </w:r>
      <w:r w:rsidR="00007352">
        <w:rPr>
          <w:color w:val="000000"/>
        </w:rPr>
        <w:t xml:space="preserve">akik közül 48 945 </w:t>
      </w:r>
      <w:r>
        <w:rPr>
          <w:color w:val="000000"/>
        </w:rPr>
        <w:t xml:space="preserve">személytől vonták meg a </w:t>
      </w:r>
      <w:r>
        <w:t>választó</w:t>
      </w:r>
      <w:r>
        <w:rPr>
          <w:color w:val="000000"/>
        </w:rPr>
        <w:t>jogot.</w:t>
      </w:r>
    </w:p>
    <w:p w14:paraId="09E809EA" w14:textId="255A9898"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 xml:space="preserve">A kommunista időszakban a fogyatékosság paternalista és orvosi modelljei voltak az uralkodók, sok fogyatékossággal élő személy állt gondnokság alatt, és a fogyatékossággal élő személyek – különösen az értelmi vagy pszichoszociális fogyatékossággal élő személyek – számára rendelkezésre álló szociális szolgáltatások nyújtására többnyire vidéki és távoli térségekben elhelyezkedő nagy bentlakásos intézményekben került sor. Az 1990-es évektől, </w:t>
      </w:r>
      <w:r>
        <w:rPr>
          <w:color w:val="000000"/>
        </w:rPr>
        <w:lastRenderedPageBreak/>
        <w:t xml:space="preserve">a demokrácia és a liberális gazdaság bevezetésével intézkedésekre került sor annak érdekében, hogy ezek a politikai és gazdasági változások megjelenjenek a szociális védelmi rendszerben is. </w:t>
      </w:r>
      <w:r w:rsidR="00007352">
        <w:rPr>
          <w:color w:val="000000"/>
        </w:rPr>
        <w:t xml:space="preserve">A Részes Állam </w:t>
      </w:r>
      <w:r>
        <w:rPr>
          <w:color w:val="000000"/>
        </w:rPr>
        <w:t xml:space="preserve">2004 óta az Európai Unió tagja. </w:t>
      </w:r>
    </w:p>
    <w:p w14:paraId="25D10956" w14:textId="677CACF4"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 xml:space="preserve">A jog- és cselekvőképesség tekintetében Magyarország </w:t>
      </w:r>
      <w:r w:rsidRPr="00466D22">
        <w:rPr>
          <w:color w:val="000000"/>
        </w:rPr>
        <w:t>Alaptörvénye (az Alkotmány)</w:t>
      </w:r>
      <w:r>
        <w:rPr>
          <w:color w:val="000000"/>
        </w:rPr>
        <w:t xml:space="preserve"> – amely 2012 óta van hatályban – elismeri minden ember jogát, hogy jogok alanya legyen és tiltja a fogyatékosságon alapuló hátrányos megkülönböztetést (XV. cikk). Ugyanakkor megemlíti, hogy „a belátási képességükben korlátozott” személyek választójoga bírósági határozattal megvonható, lehetővé téve ezzel szavazati és választhatósági joguk csorbítását (XXIII. cikk (6) bekezdés). A 2013-ban módosított Polgári Törvénykönyv fenntartja a gondnokság intézményét a cselekvőképesség teljes vagy részleges korlátozása formájában. A 2013. évi CLV. törvény bevezette a támogatott döntéshozatalt.</w:t>
      </w:r>
    </w:p>
    <w:p w14:paraId="5F5FEBFA" w14:textId="6895917E" w:rsidR="00025ABF" w:rsidRDefault="008A2EF4" w:rsidP="001E2955">
      <w:pPr>
        <w:numPr>
          <w:ilvl w:val="0"/>
          <w:numId w:val="1"/>
        </w:numPr>
        <w:pBdr>
          <w:top w:val="nil"/>
          <w:left w:val="nil"/>
          <w:bottom w:val="nil"/>
          <w:right w:val="nil"/>
          <w:between w:val="nil"/>
        </w:pBdr>
        <w:spacing w:after="120"/>
        <w:ind w:left="1134" w:right="1134" w:firstLine="0"/>
        <w:jc w:val="both"/>
      </w:pPr>
      <w:r w:rsidRPr="003028CC">
        <w:rPr>
          <w:color w:val="000000"/>
        </w:rPr>
        <w:t>A fogyatékos személyek jogairól és esélyegyenlőségük biztosításáról szóló 1998. évi XXVI. törvény (Fot.) fő céljai a fogyatékossággal élő személyek esélyegyenlőségének és társadalmi befogadásának előmozdítása. A törvény végrehajtása érdekében bevezetésre került az Országos Fogyatékosságügyi Program (2015–2025) és Cselekvési Terv (2015–2018)</w:t>
      </w:r>
      <w:r>
        <w:rPr>
          <w:color w:val="000000"/>
          <w:sz w:val="18"/>
          <w:szCs w:val="18"/>
          <w:vertAlign w:val="superscript"/>
        </w:rPr>
        <w:footnoteReference w:id="4"/>
      </w:r>
      <w:r w:rsidR="003028CC" w:rsidRPr="003028CC">
        <w:rPr>
          <w:color w:val="000000"/>
        </w:rPr>
        <w:t xml:space="preserve"> </w:t>
      </w:r>
      <w:r w:rsidRPr="003028CC">
        <w:rPr>
          <w:color w:val="000000"/>
        </w:rPr>
        <w:t>több mint 80 konkrét intézkedéssel.</w:t>
      </w:r>
    </w:p>
    <w:p w14:paraId="7DECB773" w14:textId="77777777"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 xml:space="preserve">A szociális igazgatásról és szociális ellátásokról szóló 1993. évi III. </w:t>
      </w:r>
      <w:r w:rsidRPr="008C13C1">
        <w:rPr>
          <w:color w:val="000000"/>
        </w:rPr>
        <w:t>törvény (Sztv.) képezi a szociális szolgáltatások fő jogszabályi keretét, amely magában fo</w:t>
      </w:r>
      <w:r>
        <w:rPr>
          <w:color w:val="000000"/>
        </w:rPr>
        <w:t xml:space="preserve">glalja a fogyatékossággal élő személyek számára nyújtott szolgáltatásokat. A törvény különbséget tesz a közösségben nyújtott szociális alapszolgáltatások, valamint az intézményekben nyújtott szakosított ellátások között. A bentlakásos intézmények különböző típusúak lehetnek a nagyméretűektől a kisméretűekig. A kis méretű intézmények lehetnek lakások (legfeljebb 6 fő), </w:t>
      </w:r>
      <w:r>
        <w:t xml:space="preserve">házak </w:t>
      </w:r>
      <w:r>
        <w:rPr>
          <w:color w:val="000000"/>
        </w:rPr>
        <w:t xml:space="preserve">(legfeljebb 12 fő) vagy </w:t>
      </w:r>
      <w:r>
        <w:t xml:space="preserve">lakások, épületek együttesében </w:t>
      </w:r>
      <w:r>
        <w:rPr>
          <w:color w:val="000000"/>
        </w:rPr>
        <w:t xml:space="preserve">(legfeljebb 50 fő). A fogyatékossággal élő gyermekek helyzetét az </w:t>
      </w:r>
      <w:r w:rsidRPr="008C13C1">
        <w:rPr>
          <w:color w:val="000000"/>
        </w:rPr>
        <w:t>Sztv. és a gyermekek védelméről és a gyámügyi igazgatásról szóló 1997. évi XXXI. törvény (Gyvt.) szabályozza</w:t>
      </w:r>
      <w:r>
        <w:rPr>
          <w:color w:val="000000"/>
        </w:rPr>
        <w:t>.</w:t>
      </w:r>
    </w:p>
    <w:p w14:paraId="7D46AA9D" w14:textId="2344F1C3"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 xml:space="preserve">A Fot. egy 2010. évi módosítása arról rendelkezett, hogy az 50 férőhelyszámnál nagyobb méretű intézményeket kis lakóotthonokkal kell felváltani. Az Sztv. egy 2013. évi módosítása bevezette a „támogatott lakhatás” fogalmát, amely olyan szakosított szociális szolgáltatási forma vagy intézmény, </w:t>
      </w:r>
      <w:r w:rsidR="00963AD9">
        <w:rPr>
          <w:color w:val="000000"/>
        </w:rPr>
        <w:t xml:space="preserve">ahol </w:t>
      </w:r>
      <w:r>
        <w:rPr>
          <w:color w:val="000000"/>
        </w:rPr>
        <w:t>a lakhatási és</w:t>
      </w:r>
      <w:r>
        <w:t xml:space="preserve"> </w:t>
      </w:r>
      <w:r>
        <w:rPr>
          <w:color w:val="000000"/>
        </w:rPr>
        <w:t>a szociális szolgáltatások elkülönítetten kerül</w:t>
      </w:r>
      <w:r w:rsidR="00963AD9">
        <w:rPr>
          <w:color w:val="000000"/>
        </w:rPr>
        <w:t>t</w:t>
      </w:r>
      <w:r>
        <w:rPr>
          <w:color w:val="000000"/>
        </w:rPr>
        <w:t xml:space="preserve">ek megszervezésre. </w:t>
      </w:r>
    </w:p>
    <w:p w14:paraId="1B0C4259" w14:textId="14492CE1"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2011-ben a Részes állam egy stratégiát indított el azt célozva, hogy a több</w:t>
      </w:r>
      <w:r>
        <w:t xml:space="preserve"> </w:t>
      </w:r>
      <w:r>
        <w:rPr>
          <w:color w:val="000000"/>
        </w:rPr>
        <w:t>mint 50 férőhellyel rendelkező intézményekben lakó fogyatékossággal élő személyeket</w:t>
      </w:r>
      <w:r>
        <w:t xml:space="preserve"> támogatott lakhatásokba </w:t>
      </w:r>
      <w:r>
        <w:rPr>
          <w:color w:val="000000"/>
        </w:rPr>
        <w:t>költöztessék át. Ennek eredményeképpen 655 fogyatékossággal élő személyt költöztettek át kisebb létszámú lakhatást nyújtó épületekbe. Ennek a folyamatnak a második szakasza, amely 10 000 fogyatékossággal élő személyt céloz meg, 2017-ben kezdődött, és</w:t>
      </w:r>
      <w:r>
        <w:t xml:space="preserve"> </w:t>
      </w:r>
      <w:r w:rsidR="00963AD9">
        <w:rPr>
          <w:color w:val="000000"/>
        </w:rPr>
        <w:t>befejezése 2036-ban esedékes</w:t>
      </w:r>
      <w:r>
        <w:rPr>
          <w:color w:val="000000"/>
        </w:rPr>
        <w:t>. Mindkét szakasz főleg az Európai Regionális Fejlesztési Alapra támaszkodik, amelyet elsősorban tartós bentlakást nyújtó kisebb házak építésére használják fel.</w:t>
      </w:r>
    </w:p>
    <w:p w14:paraId="405A06CE" w14:textId="77777777"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A 2008-as pénzügyi válság kezelése érdekében tett gazdasági megszorító intézkedések a fogyatékossággal élő személyek számára nyújtott szociális szolgáltatások költségvetésének csökkenését eredményezték. 2010-ben sor került a nyugdíjrendszer átalakítására annak érdekében, hogy a rokkantsági ellátásokból élő személyeket munkavállalásra ösztönözzék. Sok fogyatékossággal élő személy veszítette el a fogyatékosságával járó jogosultságait vagy kényszerült elviselni annak csökkentését. A hivatalos adatok szerint az állami költségvetésből az intézményekre fordított összeg nagymértékben meghaladja a közösségi alapú szolgáltatásokra fordított összeget.</w:t>
      </w:r>
    </w:p>
    <w:p w14:paraId="58C3E8B2" w14:textId="746641EC"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 xml:space="preserve">Azontúl, hogy az Alaptörvény tiltja a fogyatékosságon alapuló hátrányos megkülönböztetést, az egyenlő </w:t>
      </w:r>
      <w:r w:rsidRPr="00EA1DD2">
        <w:rPr>
          <w:color w:val="000000"/>
        </w:rPr>
        <w:t>bánásmódról és az esélyegyenlőség előmozdításáról szóló 2003. évi CXXV. törvény (Ebktv.)</w:t>
      </w:r>
      <w:r>
        <w:rPr>
          <w:color w:val="000000"/>
        </w:rPr>
        <w:t xml:space="preserve"> személyek számos csoportjának, köztük a fogyatékossággal élő személyeknek nyújt védelmet a diszkriminációval szemben, létrehozta az Egyenlő Bánásmód Hatóságot, </w:t>
      </w:r>
      <w:r w:rsidR="006D6920">
        <w:rPr>
          <w:color w:val="000000"/>
        </w:rPr>
        <w:t xml:space="preserve">leírja és </w:t>
      </w:r>
      <w:r>
        <w:rPr>
          <w:color w:val="000000"/>
        </w:rPr>
        <w:t>biztosítja a hátrányos megkülönböztetéssel szemben</w:t>
      </w:r>
      <w:r w:rsidR="006D6920">
        <w:rPr>
          <w:color w:val="000000"/>
        </w:rPr>
        <w:t xml:space="preserve"> elérhető </w:t>
      </w:r>
      <w:r>
        <w:rPr>
          <w:color w:val="000000"/>
        </w:rPr>
        <w:t>jogorvoslatot.</w:t>
      </w:r>
    </w:p>
    <w:p w14:paraId="6EC2E906" w14:textId="77777777"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A számos reform ellenére a fogyatékossággal kapcsolatban kialakult orvosi és paternalista modellek továbbra is dominálnak a társadalomban és a fogyatékosságot érintő szakpolitikákban és törvényekben.</w:t>
      </w:r>
    </w:p>
    <w:p w14:paraId="46728EC1" w14:textId="77777777" w:rsidR="00025ABF" w:rsidRDefault="008A2EF4" w:rsidP="001E2955">
      <w:pPr>
        <w:keepNext/>
        <w:keepLines/>
        <w:pBdr>
          <w:top w:val="nil"/>
          <w:left w:val="nil"/>
          <w:bottom w:val="nil"/>
          <w:right w:val="nil"/>
          <w:between w:val="nil"/>
        </w:pBdr>
        <w:tabs>
          <w:tab w:val="right" w:pos="851"/>
        </w:tabs>
        <w:spacing w:before="360" w:after="240"/>
        <w:ind w:left="1134" w:right="1134" w:hanging="1134"/>
        <w:rPr>
          <w:b/>
          <w:color w:val="000000"/>
          <w:sz w:val="28"/>
          <w:szCs w:val="28"/>
        </w:rPr>
      </w:pPr>
      <w:bookmarkStart w:id="10" w:name="_3dy6vkm" w:colFirst="0" w:colLast="0"/>
      <w:bookmarkEnd w:id="10"/>
      <w:r>
        <w:rPr>
          <w:b/>
          <w:color w:val="000000"/>
          <w:sz w:val="28"/>
          <w:szCs w:val="28"/>
        </w:rPr>
        <w:lastRenderedPageBreak/>
        <w:tab/>
        <w:t>IV.</w:t>
      </w:r>
      <w:r>
        <w:rPr>
          <w:b/>
          <w:color w:val="000000"/>
          <w:sz w:val="28"/>
          <w:szCs w:val="28"/>
        </w:rPr>
        <w:tab/>
        <w:t>Ténymegállapítások</w:t>
      </w:r>
    </w:p>
    <w:p w14:paraId="33DB5A74" w14:textId="77777777" w:rsidR="00025ABF" w:rsidRDefault="008A2EF4" w:rsidP="001E2955">
      <w:pPr>
        <w:keepNext/>
        <w:keepLines/>
        <w:pBdr>
          <w:top w:val="nil"/>
          <w:left w:val="nil"/>
          <w:bottom w:val="nil"/>
          <w:right w:val="nil"/>
          <w:between w:val="nil"/>
        </w:pBdr>
        <w:tabs>
          <w:tab w:val="right" w:pos="851"/>
        </w:tabs>
        <w:spacing w:before="360" w:after="240"/>
        <w:ind w:left="1134" w:right="1134" w:hanging="1134"/>
        <w:rPr>
          <w:b/>
          <w:color w:val="000000"/>
          <w:sz w:val="24"/>
          <w:szCs w:val="24"/>
        </w:rPr>
      </w:pPr>
      <w:bookmarkStart w:id="11" w:name="_1t3h5sf" w:colFirst="0" w:colLast="0"/>
      <w:bookmarkEnd w:id="11"/>
      <w:r>
        <w:rPr>
          <w:b/>
          <w:color w:val="000000"/>
          <w:sz w:val="24"/>
          <w:szCs w:val="24"/>
        </w:rPr>
        <w:tab/>
        <w:t>A.</w:t>
      </w:r>
      <w:r>
        <w:rPr>
          <w:b/>
          <w:color w:val="000000"/>
          <w:sz w:val="24"/>
          <w:szCs w:val="24"/>
        </w:rPr>
        <w:tab/>
        <w:t>A törvény előtti egyenlőség (12. cikk)</w:t>
      </w:r>
    </w:p>
    <w:p w14:paraId="0129F3E7" w14:textId="5BA0BF20"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 xml:space="preserve">Az Alaptörvény elismeri a fogyatékossággal élő személyek jogképességét. </w:t>
      </w:r>
      <w:r w:rsidR="00041129">
        <w:rPr>
          <w:color w:val="000000"/>
        </w:rPr>
        <w:t>A 2013-ban elfogadott új Polgári Törvénykönyv</w:t>
      </w:r>
      <w:r>
        <w:rPr>
          <w:color w:val="000000"/>
        </w:rPr>
        <w:t xml:space="preserve"> különbséget tesz a jogképesség és a cselekvőképesség között, és a korábbi Törvénykönyvhöz hasonlóan lehetővé teszi a gondnokság alá helyezést. </w:t>
      </w:r>
    </w:p>
    <w:p w14:paraId="417E9DA4" w14:textId="350DEF7E"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A cselekvőképesség teljes mértékben vagy részlegesen korlátozható. A teljes korlátozás az élet minden területét érintően</w:t>
      </w:r>
      <w:r>
        <w:t xml:space="preserve"> </w:t>
      </w:r>
      <w:r>
        <w:rPr>
          <w:color w:val="000000"/>
        </w:rPr>
        <w:t xml:space="preserve">egy gondnok döntéshozatali hatásköre alá helyezi az érintett személyt. A részleges korlátozás az élet </w:t>
      </w:r>
      <w:r w:rsidR="00041129">
        <w:rPr>
          <w:color w:val="000000"/>
        </w:rPr>
        <w:t xml:space="preserve">bizonyos </w:t>
      </w:r>
      <w:r>
        <w:rPr>
          <w:color w:val="000000"/>
        </w:rPr>
        <w:t>területein korlátozza az adott személy cselekvőképességét</w:t>
      </w:r>
      <w:r>
        <w:t xml:space="preserve"> a bíróság által megállapított mértékben</w:t>
      </w:r>
      <w:r w:rsidR="00654392">
        <w:t>,</w:t>
      </w:r>
      <w:r>
        <w:t xml:space="preserve"> </w:t>
      </w:r>
      <w:r>
        <w:rPr>
          <w:color w:val="000000"/>
        </w:rPr>
        <w:t>például a pénzügyek vagy az egészségügyi ellátás tekintetében.</w:t>
      </w:r>
    </w:p>
    <w:p w14:paraId="31726350" w14:textId="77777777"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 xml:space="preserve">A hivatalos statisztikai adatok szerint folyamatosan nőtt a gondnokság alá helyezett fogyatékossággal élő személyek száma, míg 2008-ban 54 656-an, addig 2017-ben 55 056-an álltak gondnokság alatt. Ugyanebben az időszakban a cselekvőképességet teljesen korlátozó gondnokság alá helyezett fogyatékossággal élő személyek száma 32 687-ről 30 735-re csökkent, miközben a cselekvőképességet részlegesen korlátozó gondnokság alá helyezett fogyatékossággal élő személyek száma 19 135-ről 24 212-re emelkedett. </w:t>
      </w:r>
    </w:p>
    <w:p w14:paraId="0C58C4FD" w14:textId="5AB9413C"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2013-ban, a módosítások elfogadása idején úgy tervezték, hogy a cselekvőképességet teljesen korlátozó gondnokság alá helyezések számát fokozatosan csökkentik, és arra csak kivételes esetekben kerül majd sor. 2017-ben azonban, négy évvel az előbbiekben említett intézkedések bevezetése után</w:t>
      </w:r>
      <w:r>
        <w:t xml:space="preserve"> </w:t>
      </w:r>
      <w:r>
        <w:rPr>
          <w:color w:val="000000"/>
        </w:rPr>
        <w:t>a cselekvőképességet teljesen korlátozó gondnokság alá helyezések száma szinte teljesen változatlan</w:t>
      </w:r>
      <w:r w:rsidR="00041129">
        <w:rPr>
          <w:color w:val="000000"/>
        </w:rPr>
        <w:t xml:space="preserve"> maradt</w:t>
      </w:r>
      <w:r>
        <w:rPr>
          <w:color w:val="000000"/>
        </w:rPr>
        <w:t>.</w:t>
      </w:r>
      <w:r>
        <w:t xml:space="preserve">     </w:t>
      </w:r>
    </w:p>
    <w:p w14:paraId="4489D7FB" w14:textId="699DDF13"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A 2013. évi reform során</w:t>
      </w:r>
      <w:r>
        <w:t xml:space="preserve"> </w:t>
      </w:r>
      <w:r>
        <w:rPr>
          <w:color w:val="000000"/>
        </w:rPr>
        <w:t>a szándék az volt, hogy a cselekvőképesség részleges korlátozása csupán néhány – bíró által meghatározott – döntéshozatali területet fog érinteni. A gyakorlatban azonban 2017-ben 14 745 cselekvőképességében részlegesen korlátozott személy cselekvőképesség</w:t>
      </w:r>
      <w:r w:rsidR="00041129">
        <w:rPr>
          <w:color w:val="000000"/>
        </w:rPr>
        <w:t>e</w:t>
      </w:r>
      <w:r>
        <w:rPr>
          <w:color w:val="000000"/>
        </w:rPr>
        <w:t xml:space="preserve"> minden döntéshozatali területen korlátoz</w:t>
      </w:r>
      <w:r w:rsidR="00041129">
        <w:rPr>
          <w:color w:val="000000"/>
        </w:rPr>
        <w:t>ott volt.</w:t>
      </w:r>
    </w:p>
    <w:p w14:paraId="772F8941" w14:textId="3F825C14"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Gondnokság alá helye</w:t>
      </w:r>
      <w:r w:rsidRPr="00EA1DD2">
        <w:rPr>
          <w:color w:val="000000"/>
        </w:rPr>
        <w:t>zésre bírósági határozat alapján kerül sor, általában a felelős hatóság (</w:t>
      </w:r>
      <w:r w:rsidR="00041129" w:rsidRPr="00EA1DD2">
        <w:rPr>
          <w:color w:val="000000"/>
        </w:rPr>
        <w:t xml:space="preserve">a </w:t>
      </w:r>
      <w:r w:rsidRPr="00EA1DD2">
        <w:rPr>
          <w:color w:val="000000"/>
        </w:rPr>
        <w:t>Gyámhatóság)</w:t>
      </w:r>
      <w:r>
        <w:rPr>
          <w:color w:val="000000"/>
        </w:rPr>
        <w:t xml:space="preserve"> által az érintett személy valamely hozzátartozójának kérésére indított eljárást követően. </w:t>
      </w:r>
    </w:p>
    <w:p w14:paraId="75B170FB" w14:textId="77777777" w:rsidR="00025ABF" w:rsidRDefault="008A2EF4" w:rsidP="001E2955">
      <w:pPr>
        <w:numPr>
          <w:ilvl w:val="0"/>
          <w:numId w:val="1"/>
        </w:numPr>
        <w:pBdr>
          <w:top w:val="nil"/>
          <w:left w:val="nil"/>
          <w:bottom w:val="nil"/>
          <w:right w:val="nil"/>
          <w:between w:val="nil"/>
        </w:pBdr>
        <w:spacing w:after="120"/>
        <w:ind w:left="1134" w:right="1134" w:firstLine="0"/>
        <w:jc w:val="both"/>
        <w:rPr>
          <w:color w:val="000000"/>
          <w:highlight w:val="white"/>
        </w:rPr>
      </w:pPr>
      <w:r>
        <w:rPr>
          <w:color w:val="000000"/>
        </w:rPr>
        <w:t xml:space="preserve">Habár a bírák meghallgatják azt a személyt, akivel szemben az eljárást indították, és feltárják a személyi és környezeti tényezőket, a döntő tényező az adott személy gondnokság alá helyezése tekintetében a bíróság által kijelölt pszichiáterek által készített orvosszakértői </w:t>
      </w:r>
      <w:r>
        <w:t xml:space="preserve">vélemény </w:t>
      </w:r>
      <w:r>
        <w:rPr>
          <w:color w:val="000000"/>
        </w:rPr>
        <w:t xml:space="preserve">az érintett személy „belátási képességére” vonatkozóan. Ez az értékelés magában foglalja a korábbi mentális kórtörténet áttekintését is. Az értékelési módszerek sokfélék, ami az eredmények esetében eltérésekhez vezet. Kezdeményezés indult a különböző megközelítések egy protokollban történő összehangolására. </w:t>
      </w:r>
    </w:p>
    <w:p w14:paraId="33483C74" w14:textId="77777777"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Habár a fogyatékossággal élő személyek eljárást indíthatnak gondnokság alá helyezésük megszüntetés</w:t>
      </w:r>
      <w:r>
        <w:t>e iránt</w:t>
      </w:r>
      <w:r>
        <w:rPr>
          <w:color w:val="000000"/>
        </w:rPr>
        <w:t>, a rendelkezésre álló információk alapján nagyon alacsony azoknak az aránya, akik ezt sikerrel teszik. Jogszabály írja elő a gondnokság kötelező felülvizsgálatát a részlegesen korlátozó gondnokság esetén 5 évente, a teljesen korlátozó gondnokság esetén pedig 10 évente. A hivatalos statisztikai adatok azt mutatják, hogy míg a 2014-ben felülvizsgált esetek 80 százalékában, addig 2015-ben 90 százalékában, 2016-ban 90 százalékában, 2017-ben pedig 89 százalékában a gondnokságot fenntartó határozat született.</w:t>
      </w:r>
    </w:p>
    <w:p w14:paraId="7543FDF0" w14:textId="0F608959"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 xml:space="preserve">Gondnokul </w:t>
      </w:r>
      <w:r w:rsidR="00BC4340">
        <w:rPr>
          <w:color w:val="000000"/>
        </w:rPr>
        <w:t>a gondnokság alá helyezett</w:t>
      </w:r>
      <w:r>
        <w:rPr>
          <w:color w:val="000000"/>
        </w:rPr>
        <w:t xml:space="preserve"> személy hozzátartozója és hivatásos gondnok rendelhető ki. A hivatalos statisztikai adatok szerint 2007-ben 787 hivatásos gondnok volt, akik 23 888 gondnokság </w:t>
      </w:r>
      <w:r w:rsidR="00385BC2">
        <w:rPr>
          <w:color w:val="000000"/>
        </w:rPr>
        <w:t>alatt álló</w:t>
      </w:r>
      <w:r>
        <w:rPr>
          <w:color w:val="000000"/>
        </w:rPr>
        <w:t xml:space="preserve"> személyért feleltek. Minden gondnokra átlagosan 30-45 személy jutott. </w:t>
      </w:r>
    </w:p>
    <w:p w14:paraId="4C71CB2F" w14:textId="77777777"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 xml:space="preserve">A körzeti hivatalokban dolgozó hivatásos gondnokok munkaidőben heti négy órában állnak rendelkezésre, munkaidőn kívül pedig telefonon érhetők el. A gondnokok felügyeletéről és rendszeres képzéséről a gyámhatóság gondoskodik, de a rendelkezésre álló információk szerint az Egyezménnyel vagy a fogyatékosság emberi jogi modelljével kapcsolatos ismeretek nem szerepelnek a képzési tematikában. A gyámhatóság feladata a gondnokok ellen benyújtott panaszok első- és másodfokon történő kezelése. A panaszosok csak ezt követően fordulhatnak független közigazgatási bírósághoz. A rendelkezésre álló adatok szerint a gondnokok ellen benyújtott panaszok száma nagyon alacsony. Az Egyenlő </w:t>
      </w:r>
      <w:r>
        <w:rPr>
          <w:color w:val="000000"/>
        </w:rPr>
        <w:lastRenderedPageBreak/>
        <w:t>Bánásmód Hatóság nem foglalkozik gondnokság alá helyezett személyek által benyújtott panaszokkal.</w:t>
      </w:r>
    </w:p>
    <w:p w14:paraId="448CB299" w14:textId="1A1FFA76"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 xml:space="preserve">A gondnokok kezdeményezhetik a teljesen korlátozó gondnokság alatt álló fogyatékossággal élő személyek intézményekben történő elhelyezését. </w:t>
      </w:r>
      <w:r w:rsidR="00385BC2">
        <w:rPr>
          <w:color w:val="000000"/>
        </w:rPr>
        <w:t xml:space="preserve">Kezdeményezhetik </w:t>
      </w:r>
      <w:r>
        <w:rPr>
          <w:color w:val="000000"/>
        </w:rPr>
        <w:t>részlegesen korlátozó gondnokság alatt álló személyek</w:t>
      </w:r>
      <w:r w:rsidR="00385BC2">
        <w:rPr>
          <w:color w:val="000000"/>
        </w:rPr>
        <w:t xml:space="preserve"> intézményben történő elhelyezését</w:t>
      </w:r>
      <w:r>
        <w:rPr>
          <w:color w:val="000000"/>
        </w:rPr>
        <w:t xml:space="preserve"> is, ebben az esetben azonban szükség van mind a gondnok hozzájárulására, mind pedig az érintett személy jognyilatkozatára. A rendelkezésre álló információk ugyanakkor azt mutatják, hogy általános gyakorlat szerint a részlegesen korlátozó gondnokság alatt álló személyek intézményben történő elhelyezéséhez elegendő a gondnok hozzájárulása. A hivatalos adatok szerint a 2016-ban gondnokság alatt álló 57 039 személyből 28 179 személy volt intézményben elhelyezve; a 2017-es adatok szerint 57 983 gondnokság alatt álló személyből 28 395 személy volt intézményben elhelyezve. A megkérdezett személyek arról számoltak be, hogy gondnokaik alkalmanként vagy havonta egyszer látogatják meg őket. Függetlenül attól, hogy milyen típusú gondnokság alatt állnak, az intézményekben elhelyezett fogyatékossággal élő személyek az élet szinte minden területén szembesülnek cselekvőképességük de facto korlátozásával. A megkérdezettek elmondták, hogy önállóbban szeretnének döntéseket hozni, de ezt </w:t>
      </w:r>
      <w:r w:rsidR="00385BC2">
        <w:rPr>
          <w:color w:val="000000"/>
        </w:rPr>
        <w:t>megtagadták tőlük</w:t>
      </w:r>
    </w:p>
    <w:p w14:paraId="64AC8054" w14:textId="77777777"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A Kúria bírái, a bírók és a gyakorló jogászok úgy tartják, hogy a gondnokság alá helyezés a fogyatékossággal élő személyek védelmére irányuló intézkedés. A jogi kultúra támogatja a gondnokság intézményét, és nincs sem akarat, sem kezdeményezés arra von</w:t>
      </w:r>
      <w:r>
        <w:t>at</w:t>
      </w:r>
      <w:r>
        <w:rPr>
          <w:color w:val="000000"/>
        </w:rPr>
        <w:t>kozóan, hogy azt kivezessék a jogszabályokból vagy a gyakorlatból. Példaként megemlíthető, hogy 2014-ben az Alkotmánybíróság elutasította az Alapvető Jogok Biztosának Hivatala beadványát, amely megkérdőjelezte a cselekvőképességet teljesen korlátozó gondnokság alá helyezés alkotmányosságát.</w:t>
      </w:r>
    </w:p>
    <w:p w14:paraId="48C4142C" w14:textId="0F12C574"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 xml:space="preserve">A gondnokság alá helyezési eljárás magában foglalja a fogyatékossággal élő személyek szavazati és választhatósági joguk gyakorlására való képességének külön történő értékelését. A rendelkezésre álló információk szerint a fogyatékossággal élő személyektől megvonhatják szavazati jogukat a </w:t>
      </w:r>
      <w:r>
        <w:t xml:space="preserve">fogyatékosságuk </w:t>
      </w:r>
      <w:r>
        <w:rPr>
          <w:color w:val="000000"/>
        </w:rPr>
        <w:t>alapján, a nemzeti politikai folyamatokkal kapcsolatos ismereteik értékelésére hivatkozva. A választójoguktól megfosztott, a cselekvőképességet teljesen korlátozó gondnokság alá helyezett fogyatékossággal élő személyek száma szinte változatlan: a 2013-as 28 494 főhöz képest ez a szám 2017</w:t>
      </w:r>
      <w:r w:rsidR="00B52A05">
        <w:rPr>
          <w:color w:val="000000"/>
        </w:rPr>
        <w:t xml:space="preserve"> végére</w:t>
      </w:r>
      <w:r>
        <w:rPr>
          <w:color w:val="000000"/>
        </w:rPr>
        <w:t xml:space="preserve"> </w:t>
      </w:r>
      <w:r w:rsidR="00B52A05">
        <w:rPr>
          <w:color w:val="000000"/>
        </w:rPr>
        <w:t xml:space="preserve">30 735 </w:t>
      </w:r>
      <w:r>
        <w:rPr>
          <w:color w:val="000000"/>
        </w:rPr>
        <w:t xml:space="preserve">-re </w:t>
      </w:r>
      <w:r w:rsidR="00B52A05">
        <w:rPr>
          <w:color w:val="000000"/>
        </w:rPr>
        <w:t>emelkedett.</w:t>
      </w:r>
      <w:r>
        <w:rPr>
          <w:color w:val="000000"/>
        </w:rPr>
        <w:t xml:space="preserve"> A választójoguktól megfosztott, a cselekvőképességet részlegesen korlátozó gondnokság alá helyezett fogyatékossággal élő személyek száma 2013-ban 18 106 volt, 2017</w:t>
      </w:r>
      <w:r w:rsidR="00DE49AB">
        <w:rPr>
          <w:color w:val="000000"/>
        </w:rPr>
        <w:t xml:space="preserve"> végére</w:t>
      </w:r>
      <w:r>
        <w:rPr>
          <w:color w:val="000000"/>
        </w:rPr>
        <w:t xml:space="preserve"> pedig </w:t>
      </w:r>
      <w:r w:rsidR="00DE49AB">
        <w:rPr>
          <w:color w:val="000000"/>
        </w:rPr>
        <w:t xml:space="preserve">24 212 </w:t>
      </w:r>
      <w:r>
        <w:rPr>
          <w:color w:val="000000"/>
        </w:rPr>
        <w:t>-</w:t>
      </w:r>
      <w:r w:rsidR="00DE49AB">
        <w:rPr>
          <w:color w:val="000000"/>
        </w:rPr>
        <w:t xml:space="preserve">re </w:t>
      </w:r>
      <w:r>
        <w:rPr>
          <w:color w:val="000000"/>
        </w:rPr>
        <w:t xml:space="preserve">emelkedett. A 2013-ban nyilvántartott 61 563 gondnokság alatt álló személyből 59 956 főnek vonták meg választójogát, </w:t>
      </w:r>
      <w:r w:rsidR="00A16E04">
        <w:rPr>
          <w:color w:val="000000"/>
        </w:rPr>
        <w:t xml:space="preserve">és 2018 végére </w:t>
      </w:r>
      <w:r>
        <w:rPr>
          <w:color w:val="000000"/>
        </w:rPr>
        <w:t xml:space="preserve">az </w:t>
      </w:r>
      <w:r w:rsidR="00A16E04">
        <w:rPr>
          <w:color w:val="000000"/>
        </w:rPr>
        <w:t xml:space="preserve">54 959 </w:t>
      </w:r>
      <w:r>
        <w:rPr>
          <w:color w:val="000000"/>
        </w:rPr>
        <w:t xml:space="preserve">gondnokság alatt álló személyből </w:t>
      </w:r>
      <w:r w:rsidR="00A16E04">
        <w:rPr>
          <w:color w:val="000000"/>
        </w:rPr>
        <w:t xml:space="preserve">48 945 </w:t>
      </w:r>
      <w:r>
        <w:rPr>
          <w:color w:val="000000"/>
        </w:rPr>
        <w:t xml:space="preserve">főt fosztottak meg választójogától. </w:t>
      </w:r>
    </w:p>
    <w:p w14:paraId="2546A6EA" w14:textId="4324160F" w:rsidR="00025ABF" w:rsidRDefault="008A2EF4" w:rsidP="001E2955">
      <w:pPr>
        <w:numPr>
          <w:ilvl w:val="0"/>
          <w:numId w:val="1"/>
        </w:numPr>
        <w:pBdr>
          <w:top w:val="nil"/>
          <w:left w:val="nil"/>
          <w:bottom w:val="nil"/>
          <w:right w:val="nil"/>
          <w:between w:val="nil"/>
        </w:pBdr>
        <w:spacing w:after="120"/>
        <w:ind w:left="1134" w:right="1134" w:firstLine="0"/>
        <w:jc w:val="both"/>
      </w:pPr>
      <w:r>
        <w:rPr>
          <w:color w:val="000000"/>
        </w:rPr>
        <w:t>A 2013. évi CLV. törvény szabályozza a támogatott döntéshozatali rendszert</w:t>
      </w:r>
      <w:r w:rsidR="00A16E04">
        <w:rPr>
          <w:color w:val="000000"/>
        </w:rPr>
        <w:t xml:space="preserve"> és a következőképpen rendelkezik</w:t>
      </w:r>
      <w:r>
        <w:rPr>
          <w:color w:val="000000"/>
        </w:rPr>
        <w:t xml:space="preserve">: </w:t>
      </w:r>
    </w:p>
    <w:p w14:paraId="227E2B10" w14:textId="7A463FD6" w:rsidR="00025ABF" w:rsidRDefault="008A2EF4" w:rsidP="001E2955">
      <w:pPr>
        <w:pBdr>
          <w:top w:val="nil"/>
          <w:left w:val="nil"/>
          <w:bottom w:val="nil"/>
          <w:right w:val="nil"/>
          <w:between w:val="nil"/>
        </w:pBdr>
        <w:spacing w:after="120"/>
        <w:ind w:left="1134" w:right="1134"/>
        <w:jc w:val="both"/>
        <w:rPr>
          <w:color w:val="000000"/>
        </w:rPr>
      </w:pPr>
      <w:r>
        <w:rPr>
          <w:color w:val="000000"/>
        </w:rPr>
        <w:tab/>
        <w:t>(a)</w:t>
      </w:r>
      <w:r w:rsidR="00835D73">
        <w:rPr>
          <w:color w:val="000000"/>
        </w:rPr>
        <w:t xml:space="preserve"> </w:t>
      </w:r>
      <w:r>
        <w:rPr>
          <w:color w:val="000000"/>
        </w:rPr>
        <w:t xml:space="preserve">A rendszer csak olyan személyek esetében alkalmazható, akik „belátási képessége” „kisebb mértékben csökkent”; </w:t>
      </w:r>
    </w:p>
    <w:p w14:paraId="5D46C64C" w14:textId="06E0DAC6" w:rsidR="00025ABF" w:rsidRDefault="008A2EF4" w:rsidP="001E2955">
      <w:pPr>
        <w:pBdr>
          <w:top w:val="nil"/>
          <w:left w:val="nil"/>
          <w:bottom w:val="nil"/>
          <w:right w:val="nil"/>
          <w:between w:val="nil"/>
        </w:pBdr>
        <w:spacing w:after="120"/>
        <w:ind w:left="1134" w:right="1134"/>
        <w:jc w:val="both"/>
        <w:rPr>
          <w:color w:val="000000"/>
        </w:rPr>
      </w:pPr>
      <w:r>
        <w:rPr>
          <w:color w:val="000000"/>
        </w:rPr>
        <w:tab/>
        <w:t>(b)</w:t>
      </w:r>
      <w:r w:rsidR="00835D73">
        <w:rPr>
          <w:color w:val="000000"/>
        </w:rPr>
        <w:t xml:space="preserve"> </w:t>
      </w:r>
      <w:r>
        <w:rPr>
          <w:color w:val="000000"/>
        </w:rPr>
        <w:t xml:space="preserve">Ezt a lehetőséget felajánlhatja a gyámhatóság a gondnokság alá helyezési eljárás során, amikor a bíró nincs teljes mértékben meggyőződve arról, hogy szükség van az adott személy gondnokság alá helyezésére; </w:t>
      </w:r>
    </w:p>
    <w:p w14:paraId="7F32485E" w14:textId="4F352A2E" w:rsidR="00025ABF" w:rsidRDefault="008A2EF4" w:rsidP="001E2955">
      <w:pPr>
        <w:pBdr>
          <w:top w:val="nil"/>
          <w:left w:val="nil"/>
          <w:bottom w:val="nil"/>
          <w:right w:val="nil"/>
          <w:between w:val="nil"/>
        </w:pBdr>
        <w:spacing w:after="120"/>
        <w:ind w:left="1134" w:right="1134"/>
        <w:jc w:val="both"/>
        <w:rPr>
          <w:color w:val="000000"/>
        </w:rPr>
      </w:pPr>
      <w:r>
        <w:rPr>
          <w:color w:val="000000"/>
        </w:rPr>
        <w:tab/>
        <w:t>(c)</w:t>
      </w:r>
      <w:r w:rsidR="00835D73">
        <w:rPr>
          <w:color w:val="000000"/>
        </w:rPr>
        <w:t xml:space="preserve"> </w:t>
      </w:r>
      <w:r>
        <w:rPr>
          <w:color w:val="000000"/>
        </w:rPr>
        <w:t xml:space="preserve">A gyámhatóság támogatókat rendel ki; </w:t>
      </w:r>
    </w:p>
    <w:p w14:paraId="470F3A87" w14:textId="267B704F" w:rsidR="00025ABF" w:rsidRDefault="008A2EF4" w:rsidP="001E2955">
      <w:pPr>
        <w:pBdr>
          <w:top w:val="nil"/>
          <w:left w:val="nil"/>
          <w:bottom w:val="nil"/>
          <w:right w:val="nil"/>
          <w:between w:val="nil"/>
        </w:pBdr>
        <w:spacing w:after="120"/>
        <w:ind w:left="1134" w:right="1134"/>
        <w:jc w:val="both"/>
        <w:rPr>
          <w:color w:val="000000"/>
        </w:rPr>
      </w:pPr>
      <w:r>
        <w:rPr>
          <w:color w:val="000000"/>
        </w:rPr>
        <w:tab/>
        <w:t>(d)</w:t>
      </w:r>
      <w:r w:rsidR="00835D73">
        <w:rPr>
          <w:color w:val="000000"/>
        </w:rPr>
        <w:t xml:space="preserve"> </w:t>
      </w:r>
      <w:r>
        <w:rPr>
          <w:color w:val="000000"/>
        </w:rPr>
        <w:t xml:space="preserve">Az érintett személy elutasíthatja a felajánlott támogatót; </w:t>
      </w:r>
    </w:p>
    <w:p w14:paraId="2E453AF7" w14:textId="04E8AA6A" w:rsidR="00025ABF" w:rsidRDefault="008A2EF4" w:rsidP="001E2955">
      <w:pPr>
        <w:pBdr>
          <w:top w:val="nil"/>
          <w:left w:val="nil"/>
          <w:bottom w:val="nil"/>
          <w:right w:val="nil"/>
          <w:between w:val="nil"/>
        </w:pBdr>
        <w:spacing w:after="120"/>
        <w:ind w:left="1134" w:right="1134"/>
        <w:jc w:val="both"/>
        <w:rPr>
          <w:color w:val="000000"/>
        </w:rPr>
      </w:pPr>
      <w:r>
        <w:rPr>
          <w:color w:val="000000"/>
        </w:rPr>
        <w:tab/>
        <w:t>(e)</w:t>
      </w:r>
      <w:r w:rsidR="00835D73">
        <w:rPr>
          <w:color w:val="000000"/>
        </w:rPr>
        <w:t xml:space="preserve"> </w:t>
      </w:r>
      <w:r>
        <w:rPr>
          <w:color w:val="000000"/>
        </w:rPr>
        <w:t xml:space="preserve">Lehetőség van gondnoki feladatokat ellátó személyek támogatóként történő kirendelésére; </w:t>
      </w:r>
    </w:p>
    <w:p w14:paraId="30F3DB1E" w14:textId="27B73DAC" w:rsidR="00025ABF" w:rsidRDefault="008A2EF4" w:rsidP="001E2955">
      <w:pPr>
        <w:pBdr>
          <w:top w:val="nil"/>
          <w:left w:val="nil"/>
          <w:bottom w:val="nil"/>
          <w:right w:val="nil"/>
          <w:between w:val="nil"/>
        </w:pBdr>
        <w:spacing w:after="120"/>
        <w:ind w:left="1134" w:right="1134"/>
        <w:jc w:val="both"/>
        <w:rPr>
          <w:color w:val="000000"/>
        </w:rPr>
      </w:pPr>
      <w:r>
        <w:rPr>
          <w:color w:val="000000"/>
        </w:rPr>
        <w:tab/>
        <w:t>(f)</w:t>
      </w:r>
      <w:r w:rsidR="00835D73">
        <w:rPr>
          <w:color w:val="000000"/>
        </w:rPr>
        <w:t xml:space="preserve"> </w:t>
      </w:r>
      <w:r>
        <w:rPr>
          <w:color w:val="000000"/>
        </w:rPr>
        <w:t>A támogató egyidejűleg legfeljebb 30 személy, bizonyos esetekben pedig legfeljebb 45 támogatott személy érdekében járhat el</w:t>
      </w:r>
      <w:r>
        <w:t>;</w:t>
      </w:r>
    </w:p>
    <w:p w14:paraId="1629C905" w14:textId="28FAFE2D" w:rsidR="00025ABF" w:rsidRDefault="008A2EF4" w:rsidP="001E2955">
      <w:pPr>
        <w:pBdr>
          <w:top w:val="nil"/>
          <w:left w:val="nil"/>
          <w:bottom w:val="nil"/>
          <w:right w:val="nil"/>
          <w:between w:val="nil"/>
        </w:pBdr>
        <w:spacing w:after="120"/>
        <w:ind w:left="1134" w:right="1134"/>
        <w:jc w:val="both"/>
        <w:rPr>
          <w:color w:val="000000"/>
        </w:rPr>
      </w:pPr>
      <w:r>
        <w:rPr>
          <w:color w:val="000000"/>
        </w:rPr>
        <w:tab/>
        <w:t>(g)</w:t>
      </w:r>
      <w:r w:rsidR="00835D73">
        <w:rPr>
          <w:color w:val="000000"/>
        </w:rPr>
        <w:t xml:space="preserve"> </w:t>
      </w:r>
      <w:r>
        <w:rPr>
          <w:color w:val="000000"/>
        </w:rPr>
        <w:t xml:space="preserve">A cselekvőképességet részlegesen korlátozó gondnokság alatt álló személyek kérhetik támogató kirendelését az élet olyan területein, amelyeket nem korlátoz a gondnokság alá helyezés, és a támogató lehet az ilyen személyek gondnoka is; </w:t>
      </w:r>
    </w:p>
    <w:p w14:paraId="5C11845B" w14:textId="1D9A68BC" w:rsidR="00025ABF" w:rsidRDefault="008A2EF4" w:rsidP="001E2955">
      <w:pPr>
        <w:pBdr>
          <w:top w:val="nil"/>
          <w:left w:val="nil"/>
          <w:bottom w:val="nil"/>
          <w:right w:val="nil"/>
          <w:between w:val="nil"/>
        </w:pBdr>
        <w:spacing w:after="120"/>
        <w:ind w:left="1134" w:right="1134"/>
        <w:jc w:val="both"/>
        <w:rPr>
          <w:color w:val="000000"/>
        </w:rPr>
      </w:pPr>
      <w:r>
        <w:rPr>
          <w:color w:val="000000"/>
        </w:rPr>
        <w:tab/>
        <w:t>(h)</w:t>
      </w:r>
      <w:r w:rsidR="00835D73">
        <w:rPr>
          <w:color w:val="000000"/>
        </w:rPr>
        <w:t xml:space="preserve"> </w:t>
      </w:r>
      <w:r>
        <w:rPr>
          <w:color w:val="000000"/>
        </w:rPr>
        <w:t xml:space="preserve">Az Egyezménnyel kapcsolatos képzés nem követelmény ahhoz, hogy valaki támogató legyen; </w:t>
      </w:r>
    </w:p>
    <w:p w14:paraId="270F7219" w14:textId="19887B1A" w:rsidR="00025ABF" w:rsidRDefault="008A2EF4" w:rsidP="001E2955">
      <w:pPr>
        <w:pBdr>
          <w:top w:val="nil"/>
          <w:left w:val="nil"/>
          <w:bottom w:val="nil"/>
          <w:right w:val="nil"/>
          <w:between w:val="nil"/>
        </w:pBdr>
        <w:spacing w:after="120"/>
        <w:ind w:left="1134" w:right="1134"/>
        <w:jc w:val="both"/>
        <w:rPr>
          <w:color w:val="000000"/>
        </w:rPr>
      </w:pPr>
      <w:r>
        <w:rPr>
          <w:color w:val="000000"/>
        </w:rPr>
        <w:tab/>
        <w:t>(i)</w:t>
      </w:r>
      <w:r w:rsidR="00835D73">
        <w:rPr>
          <w:color w:val="000000"/>
        </w:rPr>
        <w:t xml:space="preserve"> </w:t>
      </w:r>
      <w:r>
        <w:rPr>
          <w:color w:val="000000"/>
        </w:rPr>
        <w:t>Az ilyen rendszer alá eső személyek korlátozva vannak egyéb jogaik gyakorlásában, így például szülői jogaik gyakorlásában, és nem tölthetnek be bizonyos állami pozíciókat.</w:t>
      </w:r>
    </w:p>
    <w:p w14:paraId="1698F729" w14:textId="4CBD84BF" w:rsidR="00025ABF" w:rsidRDefault="008A2EF4" w:rsidP="001E2955">
      <w:pPr>
        <w:spacing w:after="120"/>
        <w:ind w:left="1134" w:right="1134"/>
        <w:jc w:val="both"/>
        <w:rPr>
          <w:color w:val="000000"/>
          <w:u w:val="single"/>
        </w:rPr>
      </w:pPr>
      <w:r>
        <w:lastRenderedPageBreak/>
        <w:t>37.</w:t>
      </w:r>
      <w:r w:rsidR="00835D73">
        <w:t xml:space="preserve"> </w:t>
      </w:r>
      <w:r>
        <w:t>2016-ban</w:t>
      </w:r>
      <w:r w:rsidR="00A16E04">
        <w:t xml:space="preserve"> összesen</w:t>
      </w:r>
      <w:r>
        <w:t xml:space="preserve"> 149, 2017-ben pedig 167 személyt helyeztek</w:t>
      </w:r>
      <w:r w:rsidR="006D2D7B">
        <w:t xml:space="preserve"> a</w:t>
      </w:r>
      <w:r>
        <w:t xml:space="preserve"> támogatott döntéshozatal</w:t>
      </w:r>
      <w:r w:rsidR="006D2D7B">
        <w:t xml:space="preserve"> rendszere</w:t>
      </w:r>
      <w:r>
        <w:t xml:space="preserve"> alá. </w:t>
      </w:r>
      <w:r w:rsidR="006D2D7B">
        <w:t xml:space="preserve"> A</w:t>
      </w:r>
      <w:r>
        <w:t xml:space="preserve"> rendszer kevésbé ismert a fogyatékossággal élő személyek és a jogi szakemberek körében. A cselekvőképesség gyakorlásához nyújtott támogatás egyéb formái hivatalosan nem elérhetők a fogyatékossággal élő személyek számára.</w:t>
      </w:r>
    </w:p>
    <w:p w14:paraId="054E9DB7" w14:textId="77777777" w:rsidR="00025ABF" w:rsidRDefault="008A2EF4" w:rsidP="001E2955">
      <w:pPr>
        <w:keepNext/>
        <w:keepLines/>
        <w:pBdr>
          <w:top w:val="nil"/>
          <w:left w:val="nil"/>
          <w:bottom w:val="nil"/>
          <w:right w:val="nil"/>
          <w:between w:val="nil"/>
        </w:pBdr>
        <w:tabs>
          <w:tab w:val="right" w:pos="851"/>
        </w:tabs>
        <w:spacing w:before="360" w:after="240"/>
        <w:ind w:left="1134" w:right="1134" w:hanging="1134"/>
        <w:rPr>
          <w:b/>
          <w:color w:val="000000"/>
          <w:sz w:val="24"/>
          <w:szCs w:val="24"/>
        </w:rPr>
      </w:pPr>
      <w:r>
        <w:rPr>
          <w:b/>
          <w:color w:val="000000"/>
          <w:sz w:val="24"/>
          <w:szCs w:val="24"/>
        </w:rPr>
        <w:tab/>
        <w:t>B.</w:t>
      </w:r>
      <w:r>
        <w:rPr>
          <w:b/>
          <w:color w:val="000000"/>
          <w:sz w:val="24"/>
          <w:szCs w:val="24"/>
        </w:rPr>
        <w:tab/>
        <w:t>Önálló életvitel és a közösségbe való befogadás (19. cikk)</w:t>
      </w:r>
    </w:p>
    <w:p w14:paraId="34052356" w14:textId="77777777" w:rsidR="00025ABF" w:rsidRDefault="008A2EF4" w:rsidP="001E2955">
      <w:pPr>
        <w:keepNext/>
        <w:keepLines/>
        <w:pBdr>
          <w:top w:val="nil"/>
          <w:left w:val="nil"/>
          <w:bottom w:val="nil"/>
          <w:right w:val="nil"/>
          <w:between w:val="nil"/>
        </w:pBdr>
        <w:tabs>
          <w:tab w:val="right" w:pos="851"/>
        </w:tabs>
        <w:spacing w:before="240" w:after="120"/>
        <w:ind w:left="1134" w:right="1134" w:hanging="1134"/>
        <w:rPr>
          <w:b/>
          <w:color w:val="000000"/>
        </w:rPr>
      </w:pPr>
      <w:bookmarkStart w:id="12" w:name="_2s8eyo1" w:colFirst="0" w:colLast="0"/>
      <w:bookmarkEnd w:id="12"/>
      <w:r>
        <w:rPr>
          <w:b/>
          <w:color w:val="000000"/>
        </w:rPr>
        <w:tab/>
        <w:t>1.</w:t>
      </w:r>
      <w:r>
        <w:rPr>
          <w:b/>
          <w:color w:val="000000"/>
        </w:rPr>
        <w:tab/>
        <w:t>Választási lehetőségek hiánya és fogyatékossággal kapcsolatos sztereotípiák</w:t>
      </w:r>
    </w:p>
    <w:p w14:paraId="44297A60" w14:textId="46B038F2" w:rsidR="00025ABF" w:rsidRDefault="008A2EF4" w:rsidP="001E2955">
      <w:pPr>
        <w:pBdr>
          <w:top w:val="nil"/>
          <w:left w:val="nil"/>
          <w:bottom w:val="nil"/>
          <w:right w:val="nil"/>
          <w:between w:val="nil"/>
        </w:pBdr>
        <w:spacing w:after="120"/>
        <w:ind w:left="1134" w:right="1134"/>
        <w:jc w:val="both"/>
        <w:rPr>
          <w:color w:val="000000"/>
        </w:rPr>
      </w:pPr>
      <w:r>
        <w:rPr>
          <w:color w:val="000000"/>
        </w:rPr>
        <w:t xml:space="preserve">38. A </w:t>
      </w:r>
      <w:r>
        <w:t>f</w:t>
      </w:r>
      <w:r>
        <w:rPr>
          <w:color w:val="000000"/>
        </w:rPr>
        <w:t>ogyatékossággal élő</w:t>
      </w:r>
      <w:r>
        <w:t xml:space="preserve"> személyek</w:t>
      </w:r>
      <w:r>
        <w:rPr>
          <w:color w:val="000000"/>
        </w:rPr>
        <w:t>, különösképpen az értelmi vagy pszichoszociális fogyatékossággal élő</w:t>
      </w:r>
      <w:r>
        <w:t xml:space="preserve"> emberek</w:t>
      </w:r>
      <w:r>
        <w:rPr>
          <w:color w:val="000000"/>
        </w:rPr>
        <w:t xml:space="preserve"> továbbra is akadályokba ütköznek választási szabadságuk, autonómiájuk és önrendelkezésük gyakorlása során. A jelenleg uralkodó, fogyatékossággal kapcsolatos sztereotípiák miatt továbbra is „alkalmatlannak” ítélik őket az önálló életvitelre és a társadalomba való beilleszkedésre. </w:t>
      </w:r>
      <w:r>
        <w:t xml:space="preserve">A </w:t>
      </w:r>
      <w:r>
        <w:rPr>
          <w:color w:val="000000"/>
        </w:rPr>
        <w:t>fogyatékosság orvosi és</w:t>
      </w:r>
      <w:r>
        <w:t xml:space="preserve"> </w:t>
      </w:r>
      <w:r>
        <w:rPr>
          <w:color w:val="000000"/>
        </w:rPr>
        <w:t xml:space="preserve">paternalista modelljei </w:t>
      </w:r>
      <w:r>
        <w:t>uralkodók</w:t>
      </w:r>
      <w:r>
        <w:rPr>
          <w:color w:val="000000"/>
        </w:rPr>
        <w:t>, amelyek legitimálják a fogyatékossággal élő személyek intézményekbe való elhelyezését orvosi, fejlesztő, terápiás és rehabilitációs célból. A</w:t>
      </w:r>
      <w:r w:rsidR="00E272BE">
        <w:rPr>
          <w:color w:val="000000"/>
        </w:rPr>
        <w:t>z Sztv</w:t>
      </w:r>
      <w:r w:rsidR="00B21437">
        <w:rPr>
          <w:color w:val="000000"/>
        </w:rPr>
        <w:t>.</w:t>
      </w:r>
      <w:r>
        <w:rPr>
          <w:color w:val="000000"/>
        </w:rPr>
        <w:t xml:space="preserve"> kimondja, hogy azok a személyek, akiknek oktatása, képzése, foglalkoztatása vagy gondozása </w:t>
      </w:r>
      <w:r>
        <w:t xml:space="preserve">orvosi szakvélemények alapján </w:t>
      </w:r>
      <w:r>
        <w:rPr>
          <w:color w:val="000000"/>
        </w:rPr>
        <w:t>csak bentlakásos intézményi</w:t>
      </w:r>
      <w:r>
        <w:t xml:space="preserve"> </w:t>
      </w:r>
      <w:r>
        <w:rPr>
          <w:color w:val="000000"/>
        </w:rPr>
        <w:t>keretek között lehetséges,</w:t>
      </w:r>
      <w:r>
        <w:t xml:space="preserve"> </w:t>
      </w:r>
      <w:r>
        <w:rPr>
          <w:color w:val="000000"/>
        </w:rPr>
        <w:t>az adott személyre vonatkozó úgynevezett „komplex szükségletfelmérést” követően felvehetők fogyatékos személyek számára gondozást nyújtó bentlakásos intézménybe.</w:t>
      </w:r>
    </w:p>
    <w:p w14:paraId="06489071" w14:textId="02F21BAF" w:rsidR="00025ABF" w:rsidRDefault="008A2EF4" w:rsidP="001E2955">
      <w:pPr>
        <w:pBdr>
          <w:top w:val="nil"/>
          <w:left w:val="nil"/>
          <w:bottom w:val="nil"/>
          <w:right w:val="nil"/>
          <w:between w:val="nil"/>
        </w:pBdr>
        <w:spacing w:after="120"/>
        <w:ind w:left="1134" w:right="1134"/>
        <w:jc w:val="both"/>
        <w:rPr>
          <w:color w:val="000000"/>
        </w:rPr>
      </w:pPr>
      <w:r>
        <w:rPr>
          <w:color w:val="000000"/>
        </w:rPr>
        <w:t>39. A</w:t>
      </w:r>
      <w:r w:rsidR="00B21437">
        <w:rPr>
          <w:color w:val="000000"/>
        </w:rPr>
        <w:t>z Sztv.</w:t>
      </w:r>
      <w:r>
        <w:rPr>
          <w:color w:val="000000"/>
        </w:rPr>
        <w:t xml:space="preserve"> támogató szolgáltatásra vonatkozó módosításai ellenére a</w:t>
      </w:r>
      <w:r>
        <w:t>z</w:t>
      </w:r>
      <w:r>
        <w:rPr>
          <w:color w:val="000000"/>
        </w:rPr>
        <w:t xml:space="preserve"> önálló életvitelhez és közösségbe </w:t>
      </w:r>
      <w:r>
        <w:t xml:space="preserve">történő befogadáshoz </w:t>
      </w:r>
      <w:r>
        <w:rPr>
          <w:color w:val="000000"/>
        </w:rPr>
        <w:t xml:space="preserve">való egyéni </w:t>
      </w:r>
      <w:r>
        <w:t xml:space="preserve">jogosultság </w:t>
      </w:r>
      <w:r>
        <w:rPr>
          <w:color w:val="000000"/>
        </w:rPr>
        <w:t>elismerése még várat magára. A kormány lefordít</w:t>
      </w:r>
      <w:r>
        <w:t>otta</w:t>
      </w:r>
      <w:r>
        <w:rPr>
          <w:color w:val="000000"/>
        </w:rPr>
        <w:t xml:space="preserve"> magyarra az Egyezményt és a Bizottság </w:t>
      </w:r>
      <w:r>
        <w:t xml:space="preserve">egyes </w:t>
      </w:r>
      <w:r>
        <w:rPr>
          <w:color w:val="000000"/>
        </w:rPr>
        <w:t>általános észrevétel</w:t>
      </w:r>
      <w:r>
        <w:t>eit</w:t>
      </w:r>
      <w:r>
        <w:rPr>
          <w:color w:val="000000"/>
        </w:rPr>
        <w:t xml:space="preserve">, és képzéseket tartott </w:t>
      </w:r>
      <w:r>
        <w:t xml:space="preserve">köztisztviselők számára, akik </w:t>
      </w:r>
      <w:r>
        <w:rPr>
          <w:color w:val="000000"/>
        </w:rPr>
        <w:t>fogyatékossággal élő személyekkel együtt dolgo</w:t>
      </w:r>
      <w:r>
        <w:t>znak</w:t>
      </w:r>
      <w:r>
        <w:rPr>
          <w:color w:val="000000"/>
        </w:rPr>
        <w:t>. A hozzáállásbeli akadályok azonban továbbra is aláássák ezeknek az erőfeszítéseknek a hatékonyságát, a</w:t>
      </w:r>
      <w:r>
        <w:t xml:space="preserve">kadályozva </w:t>
      </w:r>
      <w:r>
        <w:rPr>
          <w:color w:val="000000"/>
        </w:rPr>
        <w:t>a fogyatékossággal élő személyek társadalmi beilleszkedését.</w:t>
      </w:r>
    </w:p>
    <w:p w14:paraId="28D9F12E" w14:textId="77777777" w:rsidR="00025ABF" w:rsidRDefault="008A2EF4" w:rsidP="001E2955">
      <w:pPr>
        <w:keepNext/>
        <w:keepLines/>
        <w:pBdr>
          <w:top w:val="nil"/>
          <w:left w:val="nil"/>
          <w:bottom w:val="nil"/>
          <w:right w:val="nil"/>
          <w:between w:val="nil"/>
        </w:pBdr>
        <w:tabs>
          <w:tab w:val="right" w:pos="851"/>
        </w:tabs>
        <w:spacing w:before="240" w:after="120"/>
        <w:ind w:left="1134" w:right="1134" w:hanging="1134"/>
        <w:rPr>
          <w:b/>
          <w:color w:val="000000"/>
        </w:rPr>
      </w:pPr>
      <w:bookmarkStart w:id="13" w:name="_17dp8vu" w:colFirst="0" w:colLast="0"/>
      <w:bookmarkEnd w:id="13"/>
      <w:r>
        <w:rPr>
          <w:b/>
          <w:color w:val="000000"/>
        </w:rPr>
        <w:tab/>
        <w:t>2.</w:t>
      </w:r>
      <w:r>
        <w:rPr>
          <w:b/>
          <w:color w:val="000000"/>
        </w:rPr>
        <w:tab/>
        <w:t>Támogató szolgáltatások</w:t>
      </w:r>
    </w:p>
    <w:p w14:paraId="4C06390B" w14:textId="7890AC18" w:rsidR="00025ABF" w:rsidRDefault="008A2EF4" w:rsidP="001E2955">
      <w:pPr>
        <w:pBdr>
          <w:top w:val="nil"/>
          <w:left w:val="nil"/>
          <w:bottom w:val="nil"/>
          <w:right w:val="nil"/>
          <w:between w:val="nil"/>
        </w:pBdr>
        <w:spacing w:after="120"/>
        <w:ind w:left="1134" w:right="1134"/>
        <w:jc w:val="both"/>
        <w:rPr>
          <w:color w:val="000000"/>
        </w:rPr>
      </w:pPr>
      <w:r>
        <w:rPr>
          <w:color w:val="000000"/>
        </w:rPr>
        <w:t>40. A</w:t>
      </w:r>
      <w:r w:rsidR="00B21437">
        <w:rPr>
          <w:color w:val="000000"/>
        </w:rPr>
        <w:t>z Sztv-ben</w:t>
      </w:r>
      <w:r w:rsidR="006D2D7B">
        <w:rPr>
          <w:color w:val="000000"/>
        </w:rPr>
        <w:t xml:space="preserve"> és módosításaiban</w:t>
      </w:r>
      <w:r>
        <w:rPr>
          <w:color w:val="000000"/>
        </w:rPr>
        <w:t xml:space="preserve"> meghatározott szociális alapszolgáltatások magukban foglalják a házi segítségnyújtást, közösségi ellátásokat pszichoszociális fogyatékossággal élő személyek számára,</w:t>
      </w:r>
      <w:r w:rsidR="008E21BE">
        <w:rPr>
          <w:color w:val="000000"/>
        </w:rPr>
        <w:t xml:space="preserve"> a jelzőrendszeres házi segítségnyújtást</w:t>
      </w:r>
      <w:r w:rsidR="00232708">
        <w:rPr>
          <w:color w:val="000000"/>
        </w:rPr>
        <w:t xml:space="preserve">, </w:t>
      </w:r>
      <w:r>
        <w:rPr>
          <w:color w:val="000000"/>
        </w:rPr>
        <w:t>a támogató szolgáltatást</w:t>
      </w:r>
      <w:r w:rsidR="008E21BE">
        <w:rPr>
          <w:color w:val="000000"/>
        </w:rPr>
        <w:t xml:space="preserve"> </w:t>
      </w:r>
      <w:r w:rsidR="00232708">
        <w:rPr>
          <w:color w:val="000000"/>
        </w:rPr>
        <w:t>„</w:t>
      </w:r>
      <w:r w:rsidR="008E21BE">
        <w:rPr>
          <w:color w:val="000000"/>
        </w:rPr>
        <w:t>a szociálisan rászorulónak</w:t>
      </w:r>
      <w:r w:rsidR="00232708">
        <w:rPr>
          <w:color w:val="000000"/>
        </w:rPr>
        <w:t>”</w:t>
      </w:r>
      <w:r w:rsidR="008E21BE">
        <w:rPr>
          <w:color w:val="000000"/>
        </w:rPr>
        <w:t xml:space="preserve"> tekinthető személyek számára</w:t>
      </w:r>
      <w:r>
        <w:rPr>
          <w:color w:val="000000"/>
        </w:rPr>
        <w:t>, a nappali ellátást</w:t>
      </w:r>
      <w:r w:rsidR="008E21BE">
        <w:rPr>
          <w:color w:val="000000"/>
        </w:rPr>
        <w:t xml:space="preserve"> </w:t>
      </w:r>
      <w:r w:rsidR="006C0C5F">
        <w:rPr>
          <w:color w:val="000000"/>
        </w:rPr>
        <w:t xml:space="preserve">és a fogyatékos személyek családja számára elérhető </w:t>
      </w:r>
      <w:r w:rsidR="00232708">
        <w:rPr>
          <w:color w:val="000000"/>
        </w:rPr>
        <w:t>átmeneti</w:t>
      </w:r>
      <w:r w:rsidR="006C0C5F">
        <w:rPr>
          <w:color w:val="000000"/>
        </w:rPr>
        <w:t xml:space="preserve"> ellátást</w:t>
      </w:r>
      <w:r w:rsidR="004119FF">
        <w:rPr>
          <w:color w:val="000000"/>
        </w:rPr>
        <w:t xml:space="preserve">, valamint </w:t>
      </w:r>
      <w:r>
        <w:rPr>
          <w:color w:val="000000"/>
        </w:rPr>
        <w:t xml:space="preserve">elérhető </w:t>
      </w:r>
      <w:r w:rsidR="004119FF">
        <w:rPr>
          <w:color w:val="000000"/>
        </w:rPr>
        <w:t xml:space="preserve">egy, a fogyatékos személyeket mindennapi életükben segítő </w:t>
      </w:r>
      <w:r>
        <w:rPr>
          <w:color w:val="000000"/>
        </w:rPr>
        <w:t>infokommunikációs alapú távszolgáltatás. A hivatalos statisztikák szerint 2018-ban 25 962 fogyatékossággal élő személy részesült a</w:t>
      </w:r>
      <w:r w:rsidR="0096666C">
        <w:rPr>
          <w:color w:val="000000"/>
        </w:rPr>
        <w:t xml:space="preserve">z szociális </w:t>
      </w:r>
      <w:r w:rsidR="00E64723">
        <w:rPr>
          <w:color w:val="000000"/>
        </w:rPr>
        <w:t>alap</w:t>
      </w:r>
      <w:r w:rsidR="0096666C">
        <w:rPr>
          <w:color w:val="000000"/>
        </w:rPr>
        <w:t xml:space="preserve">szolgáltatások </w:t>
      </w:r>
      <w:r>
        <w:rPr>
          <w:color w:val="000000"/>
        </w:rPr>
        <w:t>valamely formájában.</w:t>
      </w:r>
    </w:p>
    <w:p w14:paraId="25C731D7" w14:textId="2CDC0002" w:rsidR="00025ABF" w:rsidRDefault="008A2EF4" w:rsidP="001E2955">
      <w:pPr>
        <w:pBdr>
          <w:top w:val="nil"/>
          <w:left w:val="nil"/>
          <w:bottom w:val="nil"/>
          <w:right w:val="nil"/>
          <w:between w:val="nil"/>
        </w:pBdr>
        <w:spacing w:after="120"/>
        <w:ind w:left="1134" w:right="1134"/>
        <w:jc w:val="both"/>
        <w:rPr>
          <w:color w:val="000000"/>
        </w:rPr>
      </w:pPr>
      <w:r>
        <w:rPr>
          <w:color w:val="000000"/>
        </w:rPr>
        <w:t xml:space="preserve">41. A rendelkezésre álló források alapján a házi segítségnyújtás csak napi egy-két órára vehető igénybe, hétköznapokon munkaidőben. </w:t>
      </w:r>
      <w:r w:rsidR="005E1748">
        <w:rPr>
          <w:color w:val="000000"/>
        </w:rPr>
        <w:t>A</w:t>
      </w:r>
      <w:r>
        <w:rPr>
          <w:color w:val="000000"/>
        </w:rPr>
        <w:t xml:space="preserve"> szolgáltatás csak olyan alapvető szolgáltatást foglal magába,</w:t>
      </w:r>
      <w:r>
        <w:t xml:space="preserve"> </w:t>
      </w:r>
      <w:r>
        <w:rPr>
          <w:color w:val="000000"/>
        </w:rPr>
        <w:t>mint a személyes higiéniával kapcsolatos feladatok ellátása. A szolgáltatók maguk állapítják meg a térítési díjakat és a feltételeket, korlátozva a fogyatékossággal élő személyek egyéni választási lehetőségeit és preferenciáit.</w:t>
      </w:r>
    </w:p>
    <w:p w14:paraId="65CFCC96" w14:textId="0EF923B9" w:rsidR="00025ABF" w:rsidRDefault="008A2EF4" w:rsidP="001E2955">
      <w:pPr>
        <w:pBdr>
          <w:top w:val="nil"/>
          <w:left w:val="nil"/>
          <w:bottom w:val="nil"/>
          <w:right w:val="nil"/>
          <w:between w:val="nil"/>
        </w:pBdr>
        <w:spacing w:after="120"/>
        <w:ind w:left="1134" w:right="1134"/>
        <w:jc w:val="both"/>
        <w:rPr>
          <w:color w:val="000000"/>
        </w:rPr>
      </w:pPr>
      <w:r>
        <w:rPr>
          <w:color w:val="000000"/>
        </w:rPr>
        <w:t xml:space="preserve">42. A támogató szolgáltatás </w:t>
      </w:r>
      <w:r w:rsidR="005E1748">
        <w:rPr>
          <w:color w:val="000000"/>
        </w:rPr>
        <w:t xml:space="preserve">azzal a </w:t>
      </w:r>
      <w:r>
        <w:rPr>
          <w:color w:val="000000"/>
        </w:rPr>
        <w:t>cél</w:t>
      </w:r>
      <w:r w:rsidR="005E1748">
        <w:rPr>
          <w:color w:val="000000"/>
        </w:rPr>
        <w:t>lal jött létre</w:t>
      </w:r>
      <w:r>
        <w:rPr>
          <w:color w:val="000000"/>
        </w:rPr>
        <w:t>, hogy a fogyatékossággal élő személyek hozzáférjenek</w:t>
      </w:r>
      <w:r>
        <w:t xml:space="preserve"> </w:t>
      </w:r>
      <w:r>
        <w:rPr>
          <w:color w:val="000000"/>
        </w:rPr>
        <w:t>a közszolgáltatáso</w:t>
      </w:r>
      <w:r>
        <w:t>khoz</w:t>
      </w:r>
      <w:r>
        <w:rPr>
          <w:color w:val="000000"/>
        </w:rPr>
        <w:t>, illetve a saját otthonaikban</w:t>
      </w:r>
      <w:r>
        <w:t xml:space="preserve"> </w:t>
      </w:r>
      <w:r>
        <w:rPr>
          <w:color w:val="000000"/>
        </w:rPr>
        <w:t>segítséget kapjanak. A rendelkezésre álló források szerint a támogató szolgáltatás elsősorban azokat a magasabb támogatási szükségletű személyeket célozza, akik „súlyos fogyatékosnak” és „szociálisan rászorulónak” minősülnek. A hivatalos információk szerint, 2015-ben a 144 000 támogató szolgáltatásra jogosult személy közül csupán 12 500 fogyatékossággal élő személy</w:t>
      </w:r>
      <w:r w:rsidR="005E1748">
        <w:rPr>
          <w:color w:val="000000"/>
        </w:rPr>
        <w:t>nek</w:t>
      </w:r>
      <w:r>
        <w:rPr>
          <w:color w:val="000000"/>
        </w:rPr>
        <w:t xml:space="preserve"> jutott hozzá</w:t>
      </w:r>
      <w:r w:rsidR="005E1748">
        <w:rPr>
          <w:color w:val="000000"/>
        </w:rPr>
        <w:t xml:space="preserve"> volt hozzáférése</w:t>
      </w:r>
      <w:r>
        <w:rPr>
          <w:color w:val="000000"/>
        </w:rPr>
        <w:t xml:space="preserve"> ehhez a típusú támogatáshoz. A szolgáltatást igénybe vevők száma valamivel nőtt 2017-ben, elérve a 13</w:t>
      </w:r>
      <w:r>
        <w:t xml:space="preserve"> </w:t>
      </w:r>
      <w:r>
        <w:rPr>
          <w:color w:val="000000"/>
        </w:rPr>
        <w:t xml:space="preserve">306 főt. </w:t>
      </w:r>
      <w:r>
        <w:t>Habár a támogató szolgáltatáson belül igényelhető</w:t>
      </w:r>
      <w:r>
        <w:rPr>
          <w:color w:val="000000"/>
        </w:rPr>
        <w:t xml:space="preserve"> szállítás,</w:t>
      </w:r>
      <w:r>
        <w:t xml:space="preserve"> ez a munkaidőre </w:t>
      </w:r>
      <w:r>
        <w:rPr>
          <w:color w:val="000000"/>
        </w:rPr>
        <w:t>korlátozódik, jellemzően 16:00-ig vehető igénybe, a fogyatékosság mértékének egyéni felmérését követően.</w:t>
      </w:r>
    </w:p>
    <w:p w14:paraId="6FE87B45" w14:textId="0F8FD3B2" w:rsidR="00025ABF" w:rsidRDefault="008A2EF4" w:rsidP="001E2955">
      <w:pPr>
        <w:pBdr>
          <w:top w:val="nil"/>
          <w:left w:val="nil"/>
          <w:bottom w:val="nil"/>
          <w:right w:val="nil"/>
          <w:between w:val="nil"/>
        </w:pBdr>
        <w:spacing w:after="120"/>
        <w:ind w:left="1134" w:right="1134"/>
        <w:jc w:val="both"/>
        <w:rPr>
          <w:color w:val="000000"/>
        </w:rPr>
      </w:pPr>
      <w:r>
        <w:rPr>
          <w:color w:val="000000"/>
        </w:rPr>
        <w:t>43. A nappali ellátás</w:t>
      </w:r>
      <w:r w:rsidR="0015787D">
        <w:rPr>
          <w:color w:val="000000"/>
        </w:rPr>
        <w:t>t</w:t>
      </w:r>
      <w:r w:rsidR="00CA4041">
        <w:rPr>
          <w:color w:val="000000"/>
        </w:rPr>
        <w:t xml:space="preserve"> intézményekben biztosítják, és olyan</w:t>
      </w:r>
      <w:r>
        <w:rPr>
          <w:color w:val="000000"/>
        </w:rPr>
        <w:t xml:space="preserve"> </w:t>
      </w:r>
      <w:r w:rsidR="0015787D">
        <w:rPr>
          <w:color w:val="000000"/>
        </w:rPr>
        <w:t>h</w:t>
      </w:r>
      <w:r>
        <w:rPr>
          <w:color w:val="000000"/>
        </w:rPr>
        <w:t>árom évnél idősebb</w:t>
      </w:r>
      <w:r w:rsidR="0015787D">
        <w:rPr>
          <w:color w:val="000000"/>
        </w:rPr>
        <w:t>,</w:t>
      </w:r>
      <w:r>
        <w:rPr>
          <w:color w:val="000000"/>
        </w:rPr>
        <w:t xml:space="preserve"> fogyatékossággal élő személyek vehetik igénybe, akik fogyatékosságuk miatt „csak részben, vagy nem önellátóak”, más személy segítségére vannak utalva, vagy autista személyek. 2018-ban 12 007 fogyatékossággal élő személy volt a nappali ellátást nyújtó intézményekben, amelyek elsősorban a nagyobb városokban találhatók. A 10 000 lakos feletti lélekszámmal rendelkező önkormányzatok</w:t>
      </w:r>
      <w:r w:rsidR="00035E80">
        <w:rPr>
          <w:color w:val="000000"/>
        </w:rPr>
        <w:t>nak törvényi kötelezettsége, hogy nappali ellátást biztosító</w:t>
      </w:r>
      <w:r>
        <w:rPr>
          <w:color w:val="000000"/>
        </w:rPr>
        <w:t xml:space="preserve"> intézményeket </w:t>
      </w:r>
      <w:r w:rsidR="00035E80">
        <w:rPr>
          <w:color w:val="000000"/>
        </w:rPr>
        <w:t>alakítsanak ki,</w:t>
      </w:r>
      <w:r>
        <w:rPr>
          <w:color w:val="000000"/>
        </w:rPr>
        <w:t xml:space="preserve"> de ez csak kevés helyen valósult meg. A rendelkezésre álló források rávilágítottak a nappali ellátáshoz való hozzáférést korlátozó legfőbb akadályokra, </w:t>
      </w:r>
      <w:r>
        <w:rPr>
          <w:color w:val="000000"/>
        </w:rPr>
        <w:lastRenderedPageBreak/>
        <w:t>például az alacsony jövedelmű fogyatékossággal élő személyek számára megfizethetetlen díjak, drága szállítási költségek és a</w:t>
      </w:r>
      <w:r w:rsidR="00E64723">
        <w:t>z öt</w:t>
      </w:r>
      <w:r>
        <w:rPr>
          <w:color w:val="000000"/>
        </w:rPr>
        <w:t xml:space="preserve"> órás napi időkorlát azon fogyatékossággal</w:t>
      </w:r>
      <w:r w:rsidR="00B35F0B">
        <w:rPr>
          <w:color w:val="000000"/>
        </w:rPr>
        <w:t xml:space="preserve"> élő személyek esetében,</w:t>
      </w:r>
      <w:r>
        <w:rPr>
          <w:color w:val="000000"/>
        </w:rPr>
        <w:t xml:space="preserve"> </w:t>
      </w:r>
      <w:r w:rsidR="00B35F0B" w:rsidRPr="00B35F0B">
        <w:rPr>
          <w:color w:val="000000"/>
        </w:rPr>
        <w:t xml:space="preserve">akinek </w:t>
      </w:r>
      <w:r w:rsidR="00B35F0B">
        <w:rPr>
          <w:color w:val="000000"/>
        </w:rPr>
        <w:t>a hozzátartozói gondozó</w:t>
      </w:r>
      <w:r w:rsidR="00B35F0B" w:rsidRPr="00B35F0B">
        <w:rPr>
          <w:color w:val="000000"/>
        </w:rPr>
        <w:t>ként járnak el</w:t>
      </w:r>
      <w:r>
        <w:rPr>
          <w:color w:val="000000"/>
        </w:rPr>
        <w:t xml:space="preserve">. </w:t>
      </w:r>
    </w:p>
    <w:p w14:paraId="44CDEBAB" w14:textId="132084BB" w:rsidR="00025ABF" w:rsidRDefault="008A2EF4" w:rsidP="001E2955">
      <w:pPr>
        <w:pBdr>
          <w:top w:val="nil"/>
          <w:left w:val="nil"/>
          <w:bottom w:val="nil"/>
          <w:right w:val="nil"/>
          <w:between w:val="nil"/>
        </w:pBdr>
        <w:spacing w:after="120"/>
        <w:ind w:left="1134" w:right="1134"/>
        <w:jc w:val="both"/>
        <w:rPr>
          <w:color w:val="000000"/>
        </w:rPr>
      </w:pPr>
      <w:r>
        <w:rPr>
          <w:color w:val="000000"/>
        </w:rPr>
        <w:t xml:space="preserve">44. A fogyatékossággal élő gyermekeket nevelő és egyben a háztartást is vezető nők számára nagy kihívás, hogy gyermekük </w:t>
      </w:r>
      <w:r>
        <w:t xml:space="preserve">ellátást </w:t>
      </w:r>
      <w:r>
        <w:rPr>
          <w:color w:val="000000"/>
        </w:rPr>
        <w:t>kapjon</w:t>
      </w:r>
      <w:r>
        <w:t xml:space="preserve"> </w:t>
      </w:r>
      <w:r>
        <w:rPr>
          <w:color w:val="000000"/>
        </w:rPr>
        <w:t>nappali ellátást nyújtó</w:t>
      </w:r>
      <w:r>
        <w:t xml:space="preserve"> </w:t>
      </w:r>
      <w:r>
        <w:rPr>
          <w:color w:val="000000"/>
        </w:rPr>
        <w:t>szolgáltatásban</w:t>
      </w:r>
      <w:r>
        <w:t xml:space="preserve">, valamint </w:t>
      </w:r>
      <w:r>
        <w:rPr>
          <w:color w:val="000000"/>
        </w:rPr>
        <w:t xml:space="preserve">a felvételi eljárás hosszadalmas. A rendelkezésre álló források szerint a fogyatékossággal élő gyermekek szüleinek 70–80 százaléka vállalja gyermekei otthoni ellátását. Ugyanakkor a korlátozottan elérhető tehermentesítő támogatások és a gyermekek jövőjével kapcsolatos lehetőségek hiánya miatt sokan idővel mégis inkább az intézményi ellátást </w:t>
      </w:r>
      <w:r w:rsidR="00035E80">
        <w:rPr>
          <w:color w:val="000000"/>
        </w:rPr>
        <w:t>veszik igénybe.</w:t>
      </w:r>
    </w:p>
    <w:p w14:paraId="2AD6E4A7" w14:textId="6190C41C" w:rsidR="00025ABF" w:rsidRDefault="008A2EF4" w:rsidP="001E2955">
      <w:pPr>
        <w:pBdr>
          <w:top w:val="nil"/>
          <w:left w:val="nil"/>
          <w:bottom w:val="nil"/>
          <w:right w:val="nil"/>
          <w:between w:val="nil"/>
        </w:pBdr>
        <w:spacing w:after="120"/>
        <w:ind w:left="1134" w:right="1134"/>
        <w:jc w:val="both"/>
        <w:rPr>
          <w:color w:val="000000"/>
        </w:rPr>
      </w:pPr>
      <w:bookmarkStart w:id="14" w:name="_3rdcrjn" w:colFirst="0" w:colLast="0"/>
      <w:bookmarkEnd w:id="14"/>
      <w:r>
        <w:rPr>
          <w:color w:val="000000"/>
        </w:rPr>
        <w:t>45. A fogyatékossággal élő személyek</w:t>
      </w:r>
      <w:r>
        <w:t xml:space="preserve"> </w:t>
      </w:r>
      <w:r>
        <w:rPr>
          <w:color w:val="000000"/>
        </w:rPr>
        <w:t>jogosultak pénzbeli támogatásokra, ideértve a fogyatékossági támogatást és</w:t>
      </w:r>
      <w:r>
        <w:t xml:space="preserve"> </w:t>
      </w:r>
      <w:r>
        <w:rPr>
          <w:color w:val="000000"/>
        </w:rPr>
        <w:t>a vakok személyi járadékát</w:t>
      </w:r>
      <w:r>
        <w:t>. E</w:t>
      </w:r>
      <w:r>
        <w:rPr>
          <w:color w:val="000000"/>
        </w:rPr>
        <w:t>z utóbbi csak a 2001. július 1-je előtt jogosultságot szerzett személyekre vonatkozik. A</w:t>
      </w:r>
      <w:r w:rsidR="00A428C0">
        <w:rPr>
          <w:color w:val="000000"/>
        </w:rPr>
        <w:t>zok a dolgozók, akik munkaviszonyuk időtartama alatt szereztek fogyatékosságot,</w:t>
      </w:r>
      <w:r>
        <w:rPr>
          <w:color w:val="000000"/>
        </w:rPr>
        <w:t xml:space="preserve"> rokkantsági ellátásra vagy rehabilitációs ellátásra jogosultak. A fogyatékossággal élő </w:t>
      </w:r>
      <w:r w:rsidRPr="00EA1DD2">
        <w:rPr>
          <w:color w:val="000000"/>
        </w:rPr>
        <w:t>személyeket gondozó szülők számára 2019-ben a „gyermekek otthongondozási díját” (GYOD) vezették be. 2019 novemberétől 21 700 fogyatékossággal élő személy szülei jutottak</w:t>
      </w:r>
      <w:r>
        <w:rPr>
          <w:color w:val="000000"/>
        </w:rPr>
        <w:t xml:space="preserve"> hozzá ehhez a támogatáshoz. Ezenkívül a jogszabály „ápolási díjat” állapít meg azoknak a felnőtteknek, akik otthoni gondozást nyújtanak „súlyos fogyatékossággal élő” rokonaiknak vagy tartós beteg gyermekük számára. Pénz</w:t>
      </w:r>
      <w:r>
        <w:t>beli</w:t>
      </w:r>
      <w:r>
        <w:rPr>
          <w:color w:val="000000"/>
        </w:rPr>
        <w:t xml:space="preserve"> támogatás vehető továbbá igénybe a „súlyos</w:t>
      </w:r>
      <w:r>
        <w:t xml:space="preserve"> </w:t>
      </w:r>
      <w:r>
        <w:rPr>
          <w:color w:val="000000"/>
        </w:rPr>
        <w:t xml:space="preserve">mozgásszervi fogyatékossággal élő” személyek mozgását segítő eszközök vásárlására. </w:t>
      </w:r>
    </w:p>
    <w:p w14:paraId="110E92DE" w14:textId="3CAFA427" w:rsidR="00025ABF" w:rsidRDefault="008A2EF4" w:rsidP="001E2955">
      <w:pPr>
        <w:pBdr>
          <w:top w:val="nil"/>
          <w:left w:val="nil"/>
          <w:bottom w:val="nil"/>
          <w:right w:val="nil"/>
          <w:between w:val="nil"/>
        </w:pBdr>
        <w:spacing w:after="120"/>
        <w:ind w:left="1134" w:right="1134"/>
        <w:jc w:val="both"/>
        <w:rPr>
          <w:color w:val="000000"/>
        </w:rPr>
      </w:pPr>
      <w:r>
        <w:rPr>
          <w:color w:val="000000"/>
        </w:rPr>
        <w:t>46. A fogyatékossági támogatás</w:t>
      </w:r>
      <w:r>
        <w:t xml:space="preserve"> </w:t>
      </w:r>
      <w:r>
        <w:rPr>
          <w:color w:val="000000"/>
        </w:rPr>
        <w:t xml:space="preserve">magas támogatási igényű vagy </w:t>
      </w:r>
      <w:r w:rsidR="00773053">
        <w:rPr>
          <w:color w:val="000000"/>
        </w:rPr>
        <w:t>hosszú távon</w:t>
      </w:r>
      <w:r>
        <w:rPr>
          <w:color w:val="000000"/>
        </w:rPr>
        <w:t xml:space="preserve"> segítségre szoruló személyek</w:t>
      </w:r>
      <w:r>
        <w:t xml:space="preserve"> számára</w:t>
      </w:r>
      <w:r>
        <w:rPr>
          <w:color w:val="000000"/>
        </w:rPr>
        <w:t xml:space="preserve"> elérhető</w:t>
      </w:r>
      <w:r>
        <w:t>,</w:t>
      </w:r>
      <w:r>
        <w:rPr>
          <w:color w:val="000000"/>
        </w:rPr>
        <w:t xml:space="preserve"> tekintet nélkül jövedelmük szintjére vagy munkaerő-piaci helyzetükre. A támogatási jogosultság 2014 eleji reformja értelmében a</w:t>
      </w:r>
      <w:r w:rsidR="00773053">
        <w:rPr>
          <w:color w:val="000000"/>
        </w:rPr>
        <w:t xml:space="preserve"> támogatásra jogosult személyeknek</w:t>
      </w:r>
      <w:r>
        <w:rPr>
          <w:color w:val="000000"/>
        </w:rPr>
        <w:t xml:space="preserve"> funkcionális orvosi kritériumokon alapuló értékelésen kellett átesniük. Következésképpen </w:t>
      </w:r>
      <w:r w:rsidR="00E64723">
        <w:rPr>
          <w:color w:val="000000"/>
        </w:rPr>
        <w:t>jelen</w:t>
      </w:r>
      <w:r w:rsidR="00E64723">
        <w:t>leg</w:t>
      </w:r>
      <w:r w:rsidR="00E64723">
        <w:rPr>
          <w:color w:val="000000"/>
        </w:rPr>
        <w:t xml:space="preserve"> </w:t>
      </w:r>
      <w:r>
        <w:rPr>
          <w:color w:val="000000"/>
        </w:rPr>
        <w:t xml:space="preserve">kevesebb ember kap fogyatékossági támogatást. </w:t>
      </w:r>
      <w:r w:rsidR="003F2C3A">
        <w:rPr>
          <w:color w:val="000000"/>
        </w:rPr>
        <w:t>Hasonlóképpen, a</w:t>
      </w:r>
      <w:r>
        <w:rPr>
          <w:color w:val="000000"/>
        </w:rPr>
        <w:t xml:space="preserve"> teljes munkaidőben foglalkoztatott szülők, </w:t>
      </w:r>
      <w:r>
        <w:t xml:space="preserve">valamint </w:t>
      </w:r>
      <w:r>
        <w:rPr>
          <w:color w:val="000000"/>
        </w:rPr>
        <w:t>a</w:t>
      </w:r>
      <w:r>
        <w:t xml:space="preserve">z </w:t>
      </w:r>
      <w:r>
        <w:rPr>
          <w:color w:val="000000"/>
        </w:rPr>
        <w:t>öregségi teljes nyugdíj</w:t>
      </w:r>
      <w:r>
        <w:t xml:space="preserve"> összegében</w:t>
      </w:r>
      <w:r>
        <w:rPr>
          <w:color w:val="000000"/>
        </w:rPr>
        <w:t xml:space="preserve"> részesülő nyugdíjas szülők nem jogosultak ápolási díjra, </w:t>
      </w:r>
      <w:r w:rsidR="003F2C3A">
        <w:rPr>
          <w:color w:val="000000"/>
        </w:rPr>
        <w:t>ami befolyásolja</w:t>
      </w:r>
      <w:r>
        <w:rPr>
          <w:color w:val="000000"/>
        </w:rPr>
        <w:t xml:space="preserve"> jövedelmük szintjét. Körülbelül 12 000 ember kap havi ápolási díjat 32 600 Ft-tól (103 €) 58 680 Ft-ig (186 €)</w:t>
      </w:r>
      <w:r>
        <w:t xml:space="preserve"> </w:t>
      </w:r>
      <w:r>
        <w:rPr>
          <w:color w:val="000000"/>
        </w:rPr>
        <w:t>terjedő összegben</w:t>
      </w:r>
      <w:r w:rsidR="003F2C3A">
        <w:rPr>
          <w:color w:val="000000"/>
        </w:rPr>
        <w:t>, amely a minimálbérnél alacsonyabb.</w:t>
      </w:r>
    </w:p>
    <w:p w14:paraId="77250AF6" w14:textId="393946E8" w:rsidR="00025ABF" w:rsidRDefault="008A2EF4" w:rsidP="001E2955">
      <w:pPr>
        <w:pBdr>
          <w:top w:val="nil"/>
          <w:left w:val="nil"/>
          <w:bottom w:val="nil"/>
          <w:right w:val="nil"/>
          <w:between w:val="nil"/>
        </w:pBdr>
        <w:spacing w:after="120"/>
        <w:ind w:left="1134" w:right="1134"/>
        <w:jc w:val="both"/>
        <w:rPr>
          <w:color w:val="000000"/>
        </w:rPr>
      </w:pPr>
      <w:r>
        <w:rPr>
          <w:color w:val="000000"/>
        </w:rPr>
        <w:t>47. Az önálló életvitel támogatása továbbra is nagyon korlátozott</w:t>
      </w:r>
      <w:r>
        <w:t xml:space="preserve"> </w:t>
      </w:r>
      <w:r>
        <w:rPr>
          <w:color w:val="000000"/>
        </w:rPr>
        <w:t>egyes régiókban, különösen a vidéki területeken nem biztosított. A szociális alapszolgáltatásokat nem az érintett személyek egyedi igényeihez igazítják. A magas támogatási szükségletű fogyatékossággal élő személyek és az autista személyek jelentős akadályokkal szembesülnek, amikor szeretnének a megfelelő támogatáshoz hozzájutni,</w:t>
      </w:r>
      <w:r>
        <w:t xml:space="preserve"> </w:t>
      </w:r>
      <w:r>
        <w:rPr>
          <w:color w:val="000000"/>
        </w:rPr>
        <w:t xml:space="preserve">ezért bentlakásos intézménybe kerülés veszélye fenyegeti őket. Különösen aggasztó a támogatást nyújtó szakemberek hiánya és a szociális alapszolgáltatások elégtelen állami finanszírozása. </w:t>
      </w:r>
    </w:p>
    <w:p w14:paraId="63228809" w14:textId="715309AA" w:rsidR="00025ABF" w:rsidRDefault="008A2EF4" w:rsidP="001E2955">
      <w:pPr>
        <w:pBdr>
          <w:top w:val="nil"/>
          <w:left w:val="nil"/>
          <w:bottom w:val="nil"/>
          <w:right w:val="nil"/>
          <w:between w:val="nil"/>
        </w:pBdr>
        <w:spacing w:after="120"/>
        <w:ind w:left="1134" w:right="1134"/>
        <w:jc w:val="both"/>
        <w:rPr>
          <w:color w:val="000000"/>
        </w:rPr>
      </w:pPr>
      <w:r>
        <w:rPr>
          <w:color w:val="000000"/>
        </w:rPr>
        <w:t>48. A személy</w:t>
      </w:r>
      <w:r>
        <w:t>i</w:t>
      </w:r>
      <w:r>
        <w:rPr>
          <w:color w:val="000000"/>
        </w:rPr>
        <w:t xml:space="preserve"> költségvetés és a személyi asszisztencia </w:t>
      </w:r>
      <w:r w:rsidR="00C25B40">
        <w:rPr>
          <w:color w:val="000000"/>
        </w:rPr>
        <w:t>nem</w:t>
      </w:r>
      <w:r>
        <w:rPr>
          <w:color w:val="000000"/>
        </w:rPr>
        <w:t xml:space="preserve"> áll rendelkezésre, vagy rendszerszinten nem elérhet</w:t>
      </w:r>
      <w:r w:rsidR="0037487C">
        <w:rPr>
          <w:color w:val="000000"/>
        </w:rPr>
        <w:t>ő</w:t>
      </w:r>
      <w:r>
        <w:rPr>
          <w:color w:val="000000"/>
        </w:rPr>
        <w:t>. A szociális alapszolgáltatásokhoz való korlátozott hozzáférés és a szigorú jogosultsági feltételek miatt továbbra is a család</w:t>
      </w:r>
      <w:r w:rsidR="00993AA5">
        <w:rPr>
          <w:color w:val="000000"/>
        </w:rPr>
        <w:t>tagok által végzett</w:t>
      </w:r>
      <w:r>
        <w:rPr>
          <w:color w:val="000000"/>
        </w:rPr>
        <w:t xml:space="preserve"> támogatás</w:t>
      </w:r>
      <w:r>
        <w:t xml:space="preserve"> </w:t>
      </w:r>
      <w:r>
        <w:rPr>
          <w:color w:val="000000"/>
        </w:rPr>
        <w:t xml:space="preserve">elterjedt. Az alacsony jövedelmű családokban, </w:t>
      </w:r>
      <w:r w:rsidR="00C25B40">
        <w:rPr>
          <w:color w:val="000000"/>
        </w:rPr>
        <w:t>és</w:t>
      </w:r>
      <w:r>
        <w:rPr>
          <w:color w:val="000000"/>
        </w:rPr>
        <w:t xml:space="preserve"> a nők által vezetett háztartásokban élő személyek különösen függnek a feltételekhez kötött állami pénztranszferektől,</w:t>
      </w:r>
      <w:r>
        <w:t xml:space="preserve"> </w:t>
      </w:r>
      <w:r>
        <w:rPr>
          <w:color w:val="000000"/>
        </w:rPr>
        <w:t>ugyanakkor</w:t>
      </w:r>
      <w:r>
        <w:t xml:space="preserve"> </w:t>
      </w:r>
      <w:r>
        <w:rPr>
          <w:color w:val="000000"/>
        </w:rPr>
        <w:t>a</w:t>
      </w:r>
      <w:r>
        <w:t xml:space="preserve"> számukra</w:t>
      </w:r>
      <w:r>
        <w:rPr>
          <w:color w:val="000000"/>
        </w:rPr>
        <w:t xml:space="preserve"> nyújtott</w:t>
      </w:r>
      <w:r w:rsidR="00C25B40">
        <w:rPr>
          <w:color w:val="000000"/>
        </w:rPr>
        <w:t xml:space="preserve"> támogatásokkal kapcsolatos</w:t>
      </w:r>
      <w:r>
        <w:rPr>
          <w:color w:val="000000"/>
        </w:rPr>
        <w:t xml:space="preserve"> információ</w:t>
      </w:r>
      <w:r>
        <w:t xml:space="preserve"> </w:t>
      </w:r>
      <w:r>
        <w:rPr>
          <w:color w:val="000000"/>
        </w:rPr>
        <w:t>nem elégséges,</w:t>
      </w:r>
      <w:r>
        <w:t xml:space="preserve"> </w:t>
      </w:r>
      <w:r>
        <w:rPr>
          <w:color w:val="000000"/>
        </w:rPr>
        <w:t xml:space="preserve">vagy nem hozzáférhető. </w:t>
      </w:r>
    </w:p>
    <w:p w14:paraId="3EC9A719" w14:textId="60A2699A" w:rsidR="00025ABF" w:rsidRDefault="008A2EF4" w:rsidP="001E2955">
      <w:pPr>
        <w:pBdr>
          <w:top w:val="nil"/>
          <w:left w:val="nil"/>
          <w:bottom w:val="nil"/>
          <w:right w:val="nil"/>
          <w:between w:val="nil"/>
        </w:pBdr>
        <w:spacing w:after="120"/>
        <w:ind w:left="1134" w:right="1134"/>
        <w:jc w:val="both"/>
        <w:rPr>
          <w:color w:val="000000"/>
        </w:rPr>
      </w:pPr>
      <w:r>
        <w:rPr>
          <w:color w:val="000000"/>
        </w:rPr>
        <w:t>49. A fogyatékossággal kapcsolatos jelenlegi pénzbeli ellátások nem elegendőek a fogyatékossággal összefüggő többletköltségek fedezéséhez, és továbbra is orvosi felmérések</w:t>
      </w:r>
      <w:r>
        <w:t>től függ</w:t>
      </w:r>
      <w:r w:rsidR="00993AA5">
        <w:t>e</w:t>
      </w:r>
      <w:r>
        <w:t>nek</w:t>
      </w:r>
      <w:r>
        <w:rPr>
          <w:color w:val="000000"/>
        </w:rPr>
        <w:t>. A rendelkezésre álló források rámutat</w:t>
      </w:r>
      <w:r w:rsidR="009673A1">
        <w:rPr>
          <w:color w:val="000000"/>
        </w:rPr>
        <w:t>n</w:t>
      </w:r>
      <w:r>
        <w:rPr>
          <w:color w:val="000000"/>
        </w:rPr>
        <w:t>ak, hogy a fogyatékossággal élő</w:t>
      </w:r>
      <w:r>
        <w:t xml:space="preserve"> személyek</w:t>
      </w:r>
      <w:r>
        <w:rPr>
          <w:color w:val="000000"/>
        </w:rPr>
        <w:t xml:space="preserve"> életszínvonala romlott, alapvető szükségleteik</w:t>
      </w:r>
      <w:r w:rsidR="009673A1">
        <w:rPr>
          <w:color w:val="000000"/>
        </w:rPr>
        <w:t>et nem elégítik ki</w:t>
      </w:r>
      <w:r>
        <w:rPr>
          <w:color w:val="000000"/>
        </w:rPr>
        <w:t xml:space="preserve">, </w:t>
      </w:r>
      <w:r w:rsidR="00993AA5">
        <w:rPr>
          <w:color w:val="000000"/>
        </w:rPr>
        <w:t xml:space="preserve">és a többi társadalmi csoporthoz képest körükben nőtt </w:t>
      </w:r>
      <w:r>
        <w:rPr>
          <w:color w:val="000000"/>
        </w:rPr>
        <w:t>az elszegényedés és a bentlakásos intézménybe kerülés</w:t>
      </w:r>
      <w:r>
        <w:t xml:space="preserve"> </w:t>
      </w:r>
      <w:r>
        <w:rPr>
          <w:color w:val="000000"/>
        </w:rPr>
        <w:t xml:space="preserve">veszélye. </w:t>
      </w:r>
    </w:p>
    <w:p w14:paraId="591C3E26" w14:textId="51BA1688" w:rsidR="00025ABF" w:rsidRDefault="008A2EF4" w:rsidP="001E2955">
      <w:pPr>
        <w:pBdr>
          <w:top w:val="nil"/>
          <w:left w:val="nil"/>
          <w:bottom w:val="nil"/>
          <w:right w:val="nil"/>
          <w:between w:val="nil"/>
        </w:pBdr>
        <w:spacing w:after="120"/>
        <w:ind w:left="1134" w:right="1134"/>
        <w:jc w:val="both"/>
        <w:rPr>
          <w:color w:val="000000"/>
        </w:rPr>
      </w:pPr>
      <w:r>
        <w:rPr>
          <w:color w:val="000000"/>
        </w:rPr>
        <w:t>50. A jelenlegi támogatási rendszerek nem megfelelő</w:t>
      </w:r>
      <w:r>
        <w:t xml:space="preserve">ek </w:t>
      </w:r>
      <w:r>
        <w:rPr>
          <w:color w:val="000000"/>
        </w:rPr>
        <w:t xml:space="preserve">a fogyatékossággal élő személyek teljes társadalmi beilleszkedéséhez, </w:t>
      </w:r>
      <w:r>
        <w:t xml:space="preserve">emiatt kényszerűségből </w:t>
      </w:r>
      <w:r>
        <w:rPr>
          <w:color w:val="000000"/>
        </w:rPr>
        <w:t>családon belül vagy</w:t>
      </w:r>
      <w:r>
        <w:t xml:space="preserve"> </w:t>
      </w:r>
      <w:r>
        <w:rPr>
          <w:color w:val="000000"/>
        </w:rPr>
        <w:t xml:space="preserve">bentlakásos intézményekben </w:t>
      </w:r>
      <w:r>
        <w:t xml:space="preserve">részesülnek </w:t>
      </w:r>
      <w:r>
        <w:rPr>
          <w:color w:val="000000"/>
        </w:rPr>
        <w:t>támogatás</w:t>
      </w:r>
      <w:r>
        <w:t>ban</w:t>
      </w:r>
      <w:r>
        <w:rPr>
          <w:color w:val="000000"/>
        </w:rPr>
        <w:t>. Az állami költségvetési ráfordítások jelentős részével továbbra is a bentlakásos intézmények</w:t>
      </w:r>
      <w:r>
        <w:t xml:space="preserve"> </w:t>
      </w:r>
      <w:r>
        <w:rPr>
          <w:color w:val="000000"/>
        </w:rPr>
        <w:t>rendelkeznek.</w:t>
      </w:r>
    </w:p>
    <w:p w14:paraId="2B89305E" w14:textId="5374D245" w:rsidR="00025ABF" w:rsidRDefault="008A2EF4" w:rsidP="001E2955">
      <w:pPr>
        <w:keepNext/>
        <w:keepLines/>
        <w:pBdr>
          <w:top w:val="nil"/>
          <w:left w:val="nil"/>
          <w:bottom w:val="nil"/>
          <w:right w:val="nil"/>
          <w:between w:val="nil"/>
        </w:pBdr>
        <w:tabs>
          <w:tab w:val="right" w:pos="851"/>
        </w:tabs>
        <w:spacing w:before="240" w:after="120"/>
        <w:ind w:left="1134" w:right="1134" w:hanging="1134"/>
        <w:rPr>
          <w:b/>
          <w:color w:val="000000"/>
        </w:rPr>
      </w:pPr>
      <w:bookmarkStart w:id="15" w:name="_26in1rg" w:colFirst="0" w:colLast="0"/>
      <w:bookmarkEnd w:id="15"/>
      <w:r>
        <w:rPr>
          <w:color w:val="000000"/>
        </w:rPr>
        <w:tab/>
      </w:r>
      <w:r>
        <w:rPr>
          <w:b/>
          <w:color w:val="000000"/>
        </w:rPr>
        <w:t>3.</w:t>
      </w:r>
      <w:r>
        <w:rPr>
          <w:b/>
          <w:color w:val="000000"/>
        </w:rPr>
        <w:tab/>
        <w:t>A</w:t>
      </w:r>
      <w:r>
        <w:t xml:space="preserve"> </w:t>
      </w:r>
      <w:r>
        <w:rPr>
          <w:b/>
          <w:color w:val="000000"/>
        </w:rPr>
        <w:t>mindenki számára elérhető közösségi szolgáltatások elmaradottsága</w:t>
      </w:r>
      <w:r w:rsidR="00F72DCA">
        <w:rPr>
          <w:b/>
          <w:color w:val="000000"/>
        </w:rPr>
        <w:t>, valamint a munkához és foglalkoztatáshoz való hozzáférés akadályai</w:t>
      </w:r>
      <w:r>
        <w:t xml:space="preserve">          </w:t>
      </w:r>
    </w:p>
    <w:p w14:paraId="49114397" w14:textId="5B836039" w:rsidR="00025ABF" w:rsidRDefault="008A2EF4" w:rsidP="001E2955">
      <w:pPr>
        <w:pBdr>
          <w:top w:val="nil"/>
          <w:left w:val="nil"/>
          <w:bottom w:val="nil"/>
          <w:right w:val="nil"/>
          <w:between w:val="nil"/>
        </w:pBdr>
        <w:spacing w:after="120"/>
        <w:ind w:left="1134" w:right="1134"/>
        <w:jc w:val="both"/>
        <w:rPr>
          <w:color w:val="000000"/>
        </w:rPr>
      </w:pPr>
      <w:r>
        <w:rPr>
          <w:color w:val="000000"/>
        </w:rPr>
        <w:t>51. A rendelkezésre álló források korlátozott</w:t>
      </w:r>
      <w:r>
        <w:t xml:space="preserve">an hozzáférhető </w:t>
      </w:r>
      <w:r>
        <w:rPr>
          <w:color w:val="000000"/>
        </w:rPr>
        <w:t>akadályment</w:t>
      </w:r>
      <w:r>
        <w:t>esített</w:t>
      </w:r>
      <w:r>
        <w:rPr>
          <w:color w:val="000000"/>
        </w:rPr>
        <w:t xml:space="preserve"> lak</w:t>
      </w:r>
      <w:r>
        <w:t>hatási lehetőségekre</w:t>
      </w:r>
      <w:r>
        <w:rPr>
          <w:color w:val="000000"/>
        </w:rPr>
        <w:t>,</w:t>
      </w:r>
      <w:r>
        <w:t xml:space="preserve"> az inkluzív oktatás területén történő lassú előrehaladásra, korlátozott </w:t>
      </w:r>
      <w:r>
        <w:rPr>
          <w:color w:val="000000"/>
        </w:rPr>
        <w:lastRenderedPageBreak/>
        <w:t>közlekedési és nyílt munkaerő-piaci foglalkoztatási lehetőségek</w:t>
      </w:r>
      <w:r>
        <w:t>re</w:t>
      </w:r>
      <w:r>
        <w:rPr>
          <w:color w:val="000000"/>
        </w:rPr>
        <w:t xml:space="preserve">, és </w:t>
      </w:r>
      <w:r>
        <w:t xml:space="preserve">az </w:t>
      </w:r>
      <w:r>
        <w:rPr>
          <w:color w:val="000000"/>
        </w:rPr>
        <w:t>egészségügyi ellátás</w:t>
      </w:r>
      <w:r>
        <w:t>hoz való korlátozott hozzáférésre mutat</w:t>
      </w:r>
      <w:r w:rsidR="00F72DCA">
        <w:t>n</w:t>
      </w:r>
      <w:r>
        <w:t xml:space="preserve">ak rá. </w:t>
      </w:r>
      <w:r>
        <w:rPr>
          <w:color w:val="000000"/>
        </w:rPr>
        <w:t>Nincs bizonyíték arra, hogy a kormányzás</w:t>
      </w:r>
      <w:r w:rsidR="00F72DCA">
        <w:rPr>
          <w:color w:val="000000"/>
        </w:rPr>
        <w:t xml:space="preserve"> bármely</w:t>
      </w:r>
      <w:r>
        <w:rPr>
          <w:color w:val="000000"/>
        </w:rPr>
        <w:t xml:space="preserve"> szintjén</w:t>
      </w:r>
      <w:r>
        <w:t xml:space="preserve"> – </w:t>
      </w:r>
      <w:r>
        <w:rPr>
          <w:color w:val="000000"/>
        </w:rPr>
        <w:t>különösen a helyi szinten és a vidéki régiókban</w:t>
      </w:r>
      <w:r>
        <w:t xml:space="preserve"> – </w:t>
      </w:r>
      <w:r>
        <w:rPr>
          <w:color w:val="000000"/>
        </w:rPr>
        <w:t>világos célok mentén</w:t>
      </w:r>
      <w:r>
        <w:t xml:space="preserve"> </w:t>
      </w:r>
      <w:r>
        <w:rPr>
          <w:color w:val="000000"/>
        </w:rPr>
        <w:t>történn</w:t>
      </w:r>
      <w:r>
        <w:t>ek</w:t>
      </w:r>
      <w:r>
        <w:rPr>
          <w:color w:val="000000"/>
        </w:rPr>
        <w:t xml:space="preserve"> rendszerszintű be</w:t>
      </w:r>
      <w:r>
        <w:t>ruházások</w:t>
      </w:r>
      <w:r>
        <w:rPr>
          <w:color w:val="000000"/>
        </w:rPr>
        <w:t xml:space="preserve"> a fent említett közösségi</w:t>
      </w:r>
      <w:r>
        <w:t xml:space="preserve"> </w:t>
      </w:r>
      <w:r>
        <w:rPr>
          <w:color w:val="000000"/>
        </w:rPr>
        <w:t>szolgáltatások</w:t>
      </w:r>
      <w:r>
        <w:t xml:space="preserve"> </w:t>
      </w:r>
      <w:r>
        <w:rPr>
          <w:color w:val="000000"/>
        </w:rPr>
        <w:t>és a befogadó ny</w:t>
      </w:r>
      <w:r>
        <w:t>ílt</w:t>
      </w:r>
      <w:r>
        <w:rPr>
          <w:color w:val="000000"/>
        </w:rPr>
        <w:t xml:space="preserve"> munkaerő-piac létrehozásá</w:t>
      </w:r>
      <w:r>
        <w:t>r</w:t>
      </w:r>
      <w:r>
        <w:rPr>
          <w:color w:val="000000"/>
        </w:rPr>
        <w:t>a.</w:t>
      </w:r>
    </w:p>
    <w:p w14:paraId="365ACF99" w14:textId="77777777" w:rsidR="00025ABF" w:rsidRDefault="008A2EF4" w:rsidP="001E2955">
      <w:pPr>
        <w:keepNext/>
        <w:keepLines/>
        <w:pBdr>
          <w:top w:val="nil"/>
          <w:left w:val="nil"/>
          <w:bottom w:val="nil"/>
          <w:right w:val="nil"/>
          <w:between w:val="nil"/>
        </w:pBdr>
        <w:tabs>
          <w:tab w:val="right" w:pos="851"/>
        </w:tabs>
        <w:spacing w:before="240" w:after="120"/>
        <w:ind w:left="1134" w:right="1134" w:hanging="1134"/>
        <w:rPr>
          <w:b/>
          <w:color w:val="000000"/>
        </w:rPr>
      </w:pPr>
      <w:r>
        <w:rPr>
          <w:color w:val="000000"/>
        </w:rPr>
        <w:tab/>
      </w:r>
      <w:r>
        <w:rPr>
          <w:b/>
          <w:color w:val="000000"/>
        </w:rPr>
        <w:t>(</w:t>
      </w:r>
      <w:r>
        <w:rPr>
          <w:b/>
        </w:rPr>
        <w:t>a)</w:t>
      </w:r>
      <w:r>
        <w:rPr>
          <w:b/>
        </w:rPr>
        <w:tab/>
      </w:r>
      <w:r>
        <w:rPr>
          <w:b/>
          <w:color w:val="000000"/>
        </w:rPr>
        <w:t xml:space="preserve">A hozzáférhető lakhatási lehetőségek hiánya a közösségekben </w:t>
      </w:r>
    </w:p>
    <w:p w14:paraId="54DAEEF5" w14:textId="5A0F4BBD" w:rsidR="00025ABF" w:rsidRDefault="008A2EF4" w:rsidP="001E2955">
      <w:pPr>
        <w:pBdr>
          <w:top w:val="nil"/>
          <w:left w:val="nil"/>
          <w:bottom w:val="nil"/>
          <w:right w:val="nil"/>
          <w:between w:val="nil"/>
        </w:pBdr>
        <w:spacing w:after="120"/>
        <w:ind w:left="1134" w:right="1134"/>
        <w:jc w:val="both"/>
        <w:rPr>
          <w:color w:val="000000"/>
        </w:rPr>
      </w:pPr>
      <w:r>
        <w:rPr>
          <w:color w:val="000000"/>
        </w:rPr>
        <w:t xml:space="preserve">52. A fogyatékossággal élő személyek hiányos ismeretekkel rendelkeznek az elérhető szociális bérlakásokról és az azokhoz való hozzáférés feltételeiről, ezáltal növekszik </w:t>
      </w:r>
      <w:r>
        <w:t>körükben a</w:t>
      </w:r>
      <w:r>
        <w:rPr>
          <w:color w:val="000000"/>
        </w:rPr>
        <w:t xml:space="preserve"> hajléktalanná vál</w:t>
      </w:r>
      <w:r>
        <w:t>ás kockázata.</w:t>
      </w:r>
      <w:r>
        <w:rPr>
          <w:color w:val="000000"/>
        </w:rPr>
        <w:t xml:space="preserve"> A rendelkezésre álló források</w:t>
      </w:r>
      <w:r>
        <w:t xml:space="preserve"> </w:t>
      </w:r>
      <w:r>
        <w:rPr>
          <w:color w:val="000000"/>
        </w:rPr>
        <w:t xml:space="preserve">alapján hiányoznak az akadálymentes és megfizethető lakások, ideértve a szociális bérlakásokat, valamint hiányoznak a meglévő lakások akadálymentesítésére, </w:t>
      </w:r>
      <w:r w:rsidR="00F72DCA">
        <w:rPr>
          <w:color w:val="000000"/>
        </w:rPr>
        <w:t xml:space="preserve">és </w:t>
      </w:r>
      <w:r>
        <w:rPr>
          <w:color w:val="000000"/>
        </w:rPr>
        <w:t>akadálymentes közösségi lakások bérlésére, megvásárlására irányuló programok.</w:t>
      </w:r>
      <w:r>
        <w:t xml:space="preserve"> </w:t>
      </w:r>
      <w:r>
        <w:rPr>
          <w:color w:val="000000"/>
        </w:rPr>
        <w:t>A Bizottság meghallgatta olyan fogyatékossággal élő személyek beszámolóit, akik sikerrel találtak lakhatási megoldást a közösségükben, de csak</w:t>
      </w:r>
      <w:r>
        <w:t xml:space="preserve"> </w:t>
      </w:r>
      <w:r>
        <w:rPr>
          <w:color w:val="000000"/>
        </w:rPr>
        <w:t xml:space="preserve">bentlakásos intézményi múlttal a hátuk mögött. A lakásépítésre vagy az otthon vásárlásra felhasználható, vissza nem térítendő akadálymentesítési támogatások csak mozgáskorlátozott személyek számára vehetők igénybe. Az értelmi vagy pszichoszociális fogyatékossággal élő személyek nem kapnak támogatást a bentlakásos intézményeken kívüli önálló lakhatáshoz. </w:t>
      </w:r>
    </w:p>
    <w:p w14:paraId="6E0E06B1" w14:textId="0C48704E" w:rsidR="00025ABF" w:rsidRDefault="008A2EF4" w:rsidP="001E2955">
      <w:pPr>
        <w:keepNext/>
        <w:keepLines/>
        <w:pBdr>
          <w:top w:val="nil"/>
          <w:left w:val="nil"/>
          <w:bottom w:val="nil"/>
          <w:right w:val="nil"/>
          <w:between w:val="nil"/>
        </w:pBdr>
        <w:tabs>
          <w:tab w:val="right" w:pos="851"/>
        </w:tabs>
        <w:spacing w:before="240" w:after="120"/>
        <w:ind w:left="1134" w:right="1134" w:hanging="1134"/>
        <w:rPr>
          <w:b/>
          <w:color w:val="000000"/>
        </w:rPr>
      </w:pPr>
      <w:r>
        <w:rPr>
          <w:color w:val="000000"/>
        </w:rPr>
        <w:tab/>
      </w:r>
      <w:r>
        <w:rPr>
          <w:b/>
        </w:rPr>
        <w:t>(b)</w:t>
      </w:r>
      <w:r>
        <w:rPr>
          <w:b/>
        </w:rPr>
        <w:tab/>
      </w:r>
      <w:r>
        <w:rPr>
          <w:b/>
          <w:color w:val="000000"/>
        </w:rPr>
        <w:t xml:space="preserve">Az inkluzív oktatáshoz való hozzáférés akadályai </w:t>
      </w:r>
    </w:p>
    <w:p w14:paraId="2B239E67" w14:textId="3F305C6B" w:rsidR="00025ABF" w:rsidRDefault="008A2EF4" w:rsidP="001E2955">
      <w:pPr>
        <w:pBdr>
          <w:top w:val="nil"/>
          <w:left w:val="nil"/>
          <w:bottom w:val="nil"/>
          <w:right w:val="nil"/>
          <w:between w:val="nil"/>
        </w:pBdr>
        <w:spacing w:after="120"/>
        <w:ind w:left="1134" w:right="1134"/>
        <w:jc w:val="both"/>
        <w:rPr>
          <w:color w:val="000000"/>
        </w:rPr>
      </w:pPr>
      <w:r>
        <w:rPr>
          <w:color w:val="000000"/>
        </w:rPr>
        <w:t>53.</w:t>
      </w:r>
      <w:r>
        <w:rPr>
          <w:b/>
          <w:color w:val="000000"/>
        </w:rPr>
        <w:t xml:space="preserve"> </w:t>
      </w:r>
      <w:r>
        <w:rPr>
          <w:color w:val="000000"/>
        </w:rPr>
        <w:t xml:space="preserve">A hivatalos adatok szerint a fogyatékossággal élők 72 százaléka integrált nevelésben vett részt a 2018-2019. tanévben. Gyógypedagógiai oktatás továbbra is létezik, és a jogszabályok lehetővé teszik szegregált köznevelési intézmények, és a többségi iskolákban szegregált osztályok létrehozását a fogyatékossággal élő gyermekek számára. Azok a </w:t>
      </w:r>
      <w:r>
        <w:t>tanulók</w:t>
      </w:r>
      <w:r>
        <w:rPr>
          <w:color w:val="000000"/>
        </w:rPr>
        <w:t xml:space="preserve">, akik a gyógypedagógiai oktatás során magas támogatási szükséglettel rendelkeznek, heti 20 órás oktatásban részesülnek – ez fele annyi, mint a </w:t>
      </w:r>
      <w:r>
        <w:t xml:space="preserve">többségi </w:t>
      </w:r>
      <w:r>
        <w:rPr>
          <w:color w:val="000000"/>
        </w:rPr>
        <w:t>iskol</w:t>
      </w:r>
      <w:r>
        <w:t>ába járó</w:t>
      </w:r>
      <w:r>
        <w:rPr>
          <w:color w:val="000000"/>
        </w:rPr>
        <w:t xml:space="preserve"> kortársak óraszáma. A szegregált iskolák</w:t>
      </w:r>
      <w:r>
        <w:t xml:space="preserve"> </w:t>
      </w:r>
      <w:r>
        <w:rPr>
          <w:color w:val="000000"/>
        </w:rPr>
        <w:t xml:space="preserve">országszerte széles körben elterjedtek. A többségi oktatásban hozzáférhető támogatás csak néhány fogyatékossági csoport </w:t>
      </w:r>
      <w:r>
        <w:t>számára</w:t>
      </w:r>
      <w:r>
        <w:rPr>
          <w:color w:val="000000"/>
        </w:rPr>
        <w:t xml:space="preserve"> vehető </w:t>
      </w:r>
      <w:r>
        <w:t>igénybe</w:t>
      </w:r>
      <w:r>
        <w:rPr>
          <w:color w:val="000000"/>
        </w:rPr>
        <w:t>, például az enyhe értelmi fogyatékossággal élő</w:t>
      </w:r>
      <w:r>
        <w:t xml:space="preserve"> „tanulásban akadályozott”, </w:t>
      </w:r>
      <w:r>
        <w:rPr>
          <w:color w:val="000000"/>
        </w:rPr>
        <w:t>vagy hallássérült személyek számára</w:t>
      </w:r>
      <w:r>
        <w:t xml:space="preserve"> – </w:t>
      </w:r>
      <w:r>
        <w:rPr>
          <w:color w:val="000000"/>
        </w:rPr>
        <w:t>utóbbiak</w:t>
      </w:r>
      <w:r w:rsidR="00033EE4">
        <w:rPr>
          <w:color w:val="000000"/>
        </w:rPr>
        <w:t xml:space="preserve"> például</w:t>
      </w:r>
      <w:r>
        <w:rPr>
          <w:color w:val="000000"/>
        </w:rPr>
        <w:t xml:space="preserve"> évente 120 óra tolmácsolásra jogosultak. </w:t>
      </w:r>
      <w:r w:rsidR="00033EE4">
        <w:rPr>
          <w:color w:val="000000"/>
        </w:rPr>
        <w:t>A s</w:t>
      </w:r>
      <w:r>
        <w:rPr>
          <w:color w:val="000000"/>
        </w:rPr>
        <w:t>zemélyes</w:t>
      </w:r>
      <w:r>
        <w:t xml:space="preserve"> </w:t>
      </w:r>
      <w:r>
        <w:rPr>
          <w:color w:val="000000"/>
        </w:rPr>
        <w:t>beszámolók</w:t>
      </w:r>
      <w:r w:rsidR="00033EE4">
        <w:rPr>
          <w:color w:val="000000"/>
        </w:rPr>
        <w:t xml:space="preserve"> alapján</w:t>
      </w:r>
      <w:r>
        <w:rPr>
          <w:color w:val="000000"/>
        </w:rPr>
        <w:t xml:space="preserve"> az iskolába való eljutáshoz szükséges szállítás vagy hiányzik, vagy nem mindig elérhető. </w:t>
      </w:r>
    </w:p>
    <w:p w14:paraId="108090B1" w14:textId="77777777" w:rsidR="00025ABF" w:rsidRDefault="008A2EF4" w:rsidP="001E2955">
      <w:pPr>
        <w:keepNext/>
        <w:keepLines/>
        <w:pBdr>
          <w:top w:val="nil"/>
          <w:left w:val="nil"/>
          <w:bottom w:val="nil"/>
          <w:right w:val="nil"/>
          <w:between w:val="nil"/>
        </w:pBdr>
        <w:tabs>
          <w:tab w:val="right" w:pos="851"/>
        </w:tabs>
        <w:spacing w:before="240" w:after="120"/>
        <w:ind w:left="1134" w:right="1134" w:hanging="1134"/>
        <w:rPr>
          <w:b/>
          <w:color w:val="000000"/>
        </w:rPr>
      </w:pPr>
      <w:r>
        <w:rPr>
          <w:color w:val="000000"/>
        </w:rPr>
        <w:tab/>
      </w:r>
      <w:r>
        <w:rPr>
          <w:b/>
        </w:rPr>
        <w:t>(c)</w:t>
      </w:r>
      <w:r>
        <w:rPr>
          <w:b/>
        </w:rPr>
        <w:tab/>
        <w:t xml:space="preserve">Az </w:t>
      </w:r>
      <w:r>
        <w:rPr>
          <w:b/>
          <w:color w:val="000000"/>
        </w:rPr>
        <w:t>egészségügyi ellátáshoz v</w:t>
      </w:r>
      <w:r>
        <w:rPr>
          <w:b/>
        </w:rPr>
        <w:t>aló korlátozott hozzáférés</w:t>
      </w:r>
    </w:p>
    <w:p w14:paraId="2F3B7D6A" w14:textId="4B38D982" w:rsidR="00025ABF" w:rsidRDefault="008A2EF4" w:rsidP="001E2955">
      <w:pPr>
        <w:pBdr>
          <w:top w:val="nil"/>
          <w:left w:val="nil"/>
          <w:bottom w:val="nil"/>
          <w:right w:val="nil"/>
          <w:between w:val="nil"/>
        </w:pBdr>
        <w:spacing w:after="120"/>
        <w:ind w:left="1134" w:right="1134"/>
        <w:jc w:val="both"/>
        <w:rPr>
          <w:color w:val="000000"/>
        </w:rPr>
      </w:pPr>
      <w:r>
        <w:rPr>
          <w:color w:val="000000"/>
        </w:rPr>
        <w:t>54. A Részes állam jelezte, hogy rendelkezésre ál</w:t>
      </w:r>
      <w:r w:rsidR="00033EE4">
        <w:rPr>
          <w:color w:val="000000"/>
        </w:rPr>
        <w:t>lt</w:t>
      </w:r>
      <w:r>
        <w:rPr>
          <w:color w:val="000000"/>
        </w:rPr>
        <w:t>ak állami egészségügyi szolgáltatások, ideértve az általános háziorvosi és szakorvosi szolgáltatásokat. Az Emberi Erőforrások Minisztériuma e</w:t>
      </w:r>
      <w:r w:rsidR="00033EE4">
        <w:rPr>
          <w:color w:val="000000"/>
        </w:rPr>
        <w:t>lindította</w:t>
      </w:r>
      <w:r>
        <w:rPr>
          <w:color w:val="000000"/>
        </w:rPr>
        <w:t xml:space="preserve"> az „Egészséges Magyarország 2014-2020” stratégiát, amelynek célja az állami egészségügyi szolgáltatásokhoz való hozzáférés kiterjesztése és javítása. Ezen intézkedések ellenére a megkérdezettek hangsúlyozták, hogy a legtöbb egészségügyi intézmény nem </w:t>
      </w:r>
      <w:r>
        <w:t>hozzáférhető</w:t>
      </w:r>
      <w:r>
        <w:rPr>
          <w:color w:val="000000"/>
        </w:rPr>
        <w:t xml:space="preserve">, csak korlátozott számú gyógyszertár van, kevés a lehetőség a kórházakon kívüli mentálhigiénés támogatások igénybevételére, valamint kiemelték azt a tényt, miszerint a társadalombiztosítás nem fedezi a pszichoterápiát. Az egészségügyi szolgáltatások másik hiányossága a fogyatékossággal kapcsolatos ismeretek hiánya az egészségügyi szakemberek körében. </w:t>
      </w:r>
    </w:p>
    <w:p w14:paraId="18471E4E" w14:textId="77777777" w:rsidR="00025ABF" w:rsidRDefault="008A2EF4" w:rsidP="001E2955">
      <w:pPr>
        <w:keepNext/>
        <w:keepLines/>
        <w:pBdr>
          <w:top w:val="nil"/>
          <w:left w:val="nil"/>
          <w:bottom w:val="nil"/>
          <w:right w:val="nil"/>
          <w:between w:val="nil"/>
        </w:pBdr>
        <w:tabs>
          <w:tab w:val="right" w:pos="851"/>
        </w:tabs>
        <w:spacing w:before="240" w:after="120"/>
        <w:ind w:left="1134" w:right="1134" w:hanging="1134"/>
        <w:rPr>
          <w:b/>
          <w:color w:val="000000"/>
        </w:rPr>
      </w:pPr>
      <w:r>
        <w:rPr>
          <w:color w:val="000000"/>
        </w:rPr>
        <w:tab/>
      </w:r>
      <w:r>
        <w:rPr>
          <w:b/>
        </w:rPr>
        <w:t>(d)</w:t>
      </w:r>
      <w:r>
        <w:rPr>
          <w:b/>
        </w:rPr>
        <w:tab/>
      </w:r>
      <w:r>
        <w:rPr>
          <w:b/>
          <w:color w:val="000000"/>
        </w:rPr>
        <w:t xml:space="preserve">A befogadás hiánya a nyílt munkaerőpiacon </w:t>
      </w:r>
    </w:p>
    <w:p w14:paraId="7B626528" w14:textId="63BAD93F" w:rsidR="00025ABF" w:rsidRDefault="008A2EF4" w:rsidP="001E2955">
      <w:pPr>
        <w:pBdr>
          <w:top w:val="nil"/>
          <w:left w:val="nil"/>
          <w:bottom w:val="nil"/>
          <w:right w:val="nil"/>
          <w:between w:val="nil"/>
        </w:pBdr>
        <w:spacing w:after="120"/>
        <w:ind w:left="1134" w:right="1134"/>
        <w:jc w:val="both"/>
        <w:rPr>
          <w:color w:val="000000"/>
        </w:rPr>
      </w:pPr>
      <w:r>
        <w:rPr>
          <w:color w:val="000000"/>
        </w:rPr>
        <w:t>55. A fogyatékossággal élő személyek munkanélküliséggel és a nyílt munkaerőpiacra való belépés</w:t>
      </w:r>
      <w:r w:rsidR="00992407">
        <w:rPr>
          <w:color w:val="000000"/>
        </w:rPr>
        <w:t xml:space="preserve"> során</w:t>
      </w:r>
      <w:r>
        <w:rPr>
          <w:color w:val="000000"/>
        </w:rPr>
        <w:t xml:space="preserve"> akadály</w:t>
      </w:r>
      <w:r w:rsidR="00992407">
        <w:rPr>
          <w:color w:val="000000"/>
        </w:rPr>
        <w:t>okkal</w:t>
      </w:r>
      <w:r>
        <w:t xml:space="preserve"> </w:t>
      </w:r>
      <w:r>
        <w:rPr>
          <w:color w:val="000000"/>
        </w:rPr>
        <w:t>szembesülnek. A jogszabályokban továbbra is fennáll a „védett környezetben” akkreditált foglalkoztatás formájában megvalósuló védett foglalkoztatás, és a</w:t>
      </w:r>
      <w:r>
        <w:t xml:space="preserve"> bentlakásos </w:t>
      </w:r>
      <w:r>
        <w:rPr>
          <w:color w:val="000000"/>
        </w:rPr>
        <w:t>intézményekhez kapcsolódóan</w:t>
      </w:r>
      <w:r>
        <w:t xml:space="preserve"> </w:t>
      </w:r>
      <w:r>
        <w:rPr>
          <w:color w:val="000000"/>
        </w:rPr>
        <w:t>fejlesztő foglalkoztatás. A védett foglalkoztatásban dolgozó fogyatékossággal élő személyek elmondták, hogy hajlandóak és képesek lennénk a nyílt munkaerőpiacon kamatoztatni a képességeiket. A Részes állam jelezte, hogy az olyan intézkedések</w:t>
      </w:r>
      <w:r>
        <w:t xml:space="preserve">, </w:t>
      </w:r>
      <w:r>
        <w:rPr>
          <w:color w:val="000000"/>
        </w:rPr>
        <w:t>mint az adókedvezmények és a bértámogatások 2011 és 2018 között</w:t>
      </w:r>
      <w:r w:rsidR="00715A10">
        <w:rPr>
          <w:color w:val="000000"/>
        </w:rPr>
        <w:t>i időszakban</w:t>
      </w:r>
      <w:r>
        <w:rPr>
          <w:color w:val="000000"/>
        </w:rPr>
        <w:t xml:space="preserve"> 9 640 fogyatékossággal élő személy alkalmazásához vezettek a nyílt munkaerőpiacon. Ennek ellenére állami finanszírozás továbbra is jut szegregált foglalkoztatásra.</w:t>
      </w:r>
    </w:p>
    <w:p w14:paraId="0C14F0C1" w14:textId="77777777" w:rsidR="0052190E" w:rsidRDefault="0052190E">
      <w:pPr>
        <w:rPr>
          <w:color w:val="000000"/>
        </w:rPr>
      </w:pPr>
      <w:r>
        <w:rPr>
          <w:color w:val="000000"/>
        </w:rPr>
        <w:br w:type="page"/>
      </w:r>
    </w:p>
    <w:p w14:paraId="08CFB309" w14:textId="2EB5B607" w:rsidR="00025ABF" w:rsidRDefault="008A2EF4" w:rsidP="001E2955">
      <w:pPr>
        <w:pBdr>
          <w:top w:val="nil"/>
          <w:left w:val="nil"/>
          <w:bottom w:val="nil"/>
          <w:right w:val="nil"/>
          <w:between w:val="nil"/>
        </w:pBdr>
        <w:spacing w:after="120"/>
        <w:ind w:left="1134" w:right="1134"/>
        <w:jc w:val="both"/>
        <w:rPr>
          <w:color w:val="000000"/>
        </w:rPr>
      </w:pPr>
      <w:r>
        <w:rPr>
          <w:color w:val="000000"/>
        </w:rPr>
        <w:lastRenderedPageBreak/>
        <w:t xml:space="preserve">56. A minimálbér a fogyatékossággal élő munkavállalókra is vonatkozik. A rendelkezésre álló források azt mutatják, hogy az észszerű alkalmazkodást elismerik a foglalkoztatásban, de azt </w:t>
      </w:r>
      <w:r w:rsidR="00715A10">
        <w:rPr>
          <w:color w:val="000000"/>
        </w:rPr>
        <w:t xml:space="preserve">csak </w:t>
      </w:r>
      <w:r>
        <w:rPr>
          <w:color w:val="000000"/>
        </w:rPr>
        <w:t>korlátozott mértékben biztosítják. A fogyatékossággal élő személyek szakképzése ritka és rendszertelen. A „fejlesztő foglalkoztatás”</w:t>
      </w:r>
      <w:r w:rsidR="00A436B9">
        <w:rPr>
          <w:color w:val="000000"/>
        </w:rPr>
        <w:t>, amelyet 2017-ben vezettek be,</w:t>
      </w:r>
      <w:r>
        <w:rPr>
          <w:color w:val="000000"/>
        </w:rPr>
        <w:t xml:space="preserve"> intézményi környezetben </w:t>
      </w:r>
      <w:r w:rsidR="00B93134">
        <w:rPr>
          <w:color w:val="000000"/>
        </w:rPr>
        <w:t>érhető el</w:t>
      </w:r>
      <w:r>
        <w:rPr>
          <w:color w:val="000000"/>
        </w:rPr>
        <w:t xml:space="preserve">, nem pedig a nyílt munkaerőpiacon, </w:t>
      </w:r>
      <w:r w:rsidR="00B93134">
        <w:rPr>
          <w:color w:val="000000"/>
        </w:rPr>
        <w:t xml:space="preserve">és </w:t>
      </w:r>
      <w:r>
        <w:rPr>
          <w:color w:val="000000"/>
        </w:rPr>
        <w:t>inkább egyfajta munkaterápiaként, mintsem a munkahelyhez</w:t>
      </w:r>
      <w:r>
        <w:t xml:space="preserve"> jutás lehetőségeinek javítására irányuló eszközként </w:t>
      </w:r>
      <w:r>
        <w:rPr>
          <w:color w:val="000000"/>
        </w:rPr>
        <w:t>szolgál.</w:t>
      </w:r>
    </w:p>
    <w:p w14:paraId="23140B5B" w14:textId="0B0D35CC" w:rsidR="00025ABF" w:rsidRDefault="008A2EF4" w:rsidP="001E2955">
      <w:pPr>
        <w:keepNext/>
        <w:keepLines/>
        <w:pBdr>
          <w:top w:val="nil"/>
          <w:left w:val="nil"/>
          <w:bottom w:val="nil"/>
          <w:right w:val="nil"/>
          <w:between w:val="nil"/>
        </w:pBdr>
        <w:tabs>
          <w:tab w:val="right" w:pos="851"/>
        </w:tabs>
        <w:spacing w:before="240" w:after="120"/>
        <w:ind w:left="1134" w:right="1134" w:hanging="1134"/>
        <w:rPr>
          <w:b/>
          <w:color w:val="000000"/>
        </w:rPr>
      </w:pPr>
      <w:r>
        <w:rPr>
          <w:color w:val="000000"/>
        </w:rPr>
        <w:tab/>
      </w:r>
      <w:r>
        <w:rPr>
          <w:b/>
          <w:color w:val="000000"/>
        </w:rPr>
        <w:t>4.</w:t>
      </w:r>
      <w:r>
        <w:rPr>
          <w:b/>
          <w:color w:val="000000"/>
        </w:rPr>
        <w:tab/>
        <w:t xml:space="preserve">A bentlakásos intézménybe kerülés </w:t>
      </w:r>
      <w:r w:rsidR="007125E7">
        <w:rPr>
          <w:b/>
          <w:color w:val="000000"/>
        </w:rPr>
        <w:t>folytonos fennmaradása</w:t>
      </w:r>
    </w:p>
    <w:p w14:paraId="5304668B" w14:textId="2D59CEFC" w:rsidR="00025ABF" w:rsidRDefault="008A2EF4" w:rsidP="001E2955">
      <w:pPr>
        <w:pBdr>
          <w:top w:val="nil"/>
          <w:left w:val="nil"/>
          <w:bottom w:val="nil"/>
          <w:right w:val="nil"/>
          <w:between w:val="nil"/>
        </w:pBdr>
        <w:spacing w:after="120"/>
        <w:ind w:left="1134" w:right="1134"/>
        <w:jc w:val="both"/>
        <w:rPr>
          <w:color w:val="000000"/>
        </w:rPr>
      </w:pPr>
      <w:r>
        <w:rPr>
          <w:color w:val="000000"/>
        </w:rPr>
        <w:t xml:space="preserve">57. A hivatalos adatok szerint 2018-ban országos szinten 98 539 </w:t>
      </w:r>
      <w:r w:rsidR="00B93134">
        <w:rPr>
          <w:color w:val="000000"/>
        </w:rPr>
        <w:t>személy élt</w:t>
      </w:r>
      <w:r>
        <w:rPr>
          <w:color w:val="000000"/>
        </w:rPr>
        <w:t xml:space="preserve"> a bentlakásos intézményekben. Az életkor, az egészségi állapot és az etnikai hovatartozás mellett a fogyatékosság a bentlakásos</w:t>
      </w:r>
      <w:r>
        <w:t xml:space="preserve"> </w:t>
      </w:r>
      <w:r>
        <w:rPr>
          <w:color w:val="000000"/>
        </w:rPr>
        <w:t xml:space="preserve">intézménybe kerülés egyik indoka. A bentlakásos intézmények gyermekeket, idős személyeket, szenvedélybetegeket, roma gyermekeket és felnőtteket fogadnak. 24 553 fővel a fogyatékossággal élő személyek a második legnagyobb csoport, </w:t>
      </w:r>
      <w:r w:rsidR="00C92DD9">
        <w:rPr>
          <w:color w:val="000000"/>
        </w:rPr>
        <w:t>amely</w:t>
      </w:r>
      <w:r>
        <w:rPr>
          <w:color w:val="000000"/>
        </w:rPr>
        <w:t xml:space="preserve"> 2018-ban még mindig</w:t>
      </w:r>
      <w:r w:rsidR="00C92DD9">
        <w:rPr>
          <w:color w:val="000000"/>
        </w:rPr>
        <w:t xml:space="preserve"> </w:t>
      </w:r>
      <w:r>
        <w:rPr>
          <w:color w:val="000000"/>
        </w:rPr>
        <w:t>intézményi keretek között élt</w:t>
      </w:r>
      <w:r w:rsidR="00C92DD9">
        <w:rPr>
          <w:color w:val="000000"/>
        </w:rPr>
        <w:t>,</w:t>
      </w:r>
      <w:r>
        <w:rPr>
          <w:color w:val="000000"/>
        </w:rPr>
        <w:t xml:space="preserve"> ápoló-gondozó otthonokban és rehabilitációs intézményekben. </w:t>
      </w:r>
    </w:p>
    <w:p w14:paraId="6ADEBD15" w14:textId="77777777" w:rsidR="00025ABF" w:rsidRDefault="008A2EF4" w:rsidP="001E2955">
      <w:pPr>
        <w:pBdr>
          <w:top w:val="nil"/>
          <w:left w:val="nil"/>
          <w:bottom w:val="nil"/>
          <w:right w:val="nil"/>
          <w:between w:val="nil"/>
        </w:pBdr>
        <w:spacing w:after="120"/>
        <w:ind w:left="1134" w:right="1134"/>
        <w:jc w:val="both"/>
        <w:rPr>
          <w:color w:val="000000"/>
        </w:rPr>
      </w:pPr>
      <w:r>
        <w:rPr>
          <w:color w:val="000000"/>
        </w:rPr>
        <w:t>58. Az értelmi vagy pszichoszociális fogyatékossággal élő személyek felülreprezentáltak a bentlakásos intézményekben, és fokozottan ki vannak téve az intézménybe</w:t>
      </w:r>
      <w:r>
        <w:t xml:space="preserve"> kerülés </w:t>
      </w:r>
      <w:r>
        <w:rPr>
          <w:color w:val="000000"/>
        </w:rPr>
        <w:t>kockázatának. Számos bentlakásos intézmény félreeső területeken található, például határ menti régiókban</w:t>
      </w:r>
      <w:r>
        <w:t xml:space="preserve"> </w:t>
      </w:r>
      <w:r>
        <w:rPr>
          <w:color w:val="000000"/>
        </w:rPr>
        <w:t>és a falvak külterületein. A kormányzati tisztviselők elismerték, hogy a bentlakásos intézményekben</w:t>
      </w:r>
      <w:r>
        <w:t xml:space="preserve"> </w:t>
      </w:r>
      <w:r>
        <w:rPr>
          <w:color w:val="000000"/>
        </w:rPr>
        <w:t xml:space="preserve">– köztük a nagy létszámú </w:t>
      </w:r>
      <w:r>
        <w:t>intézményekben</w:t>
      </w:r>
      <w:r>
        <w:rPr>
          <w:color w:val="000000"/>
        </w:rPr>
        <w:t xml:space="preserve"> –</w:t>
      </w:r>
      <w:r>
        <w:t xml:space="preserve"> </w:t>
      </w:r>
      <w:r>
        <w:rPr>
          <w:color w:val="000000"/>
        </w:rPr>
        <w:t xml:space="preserve">hosszú várólisták </w:t>
      </w:r>
      <w:r>
        <w:t>vannak</w:t>
      </w:r>
      <w:r>
        <w:rPr>
          <w:color w:val="000000"/>
        </w:rPr>
        <w:t xml:space="preserve">, jelezvén, hogy nincs lehetőség a felvételi moratórium végrehajtására a korlátozott pénzügyi források miatt. </w:t>
      </w:r>
    </w:p>
    <w:p w14:paraId="7E08BF9E" w14:textId="1F1577BF" w:rsidR="00025ABF" w:rsidRDefault="008A2EF4" w:rsidP="001E2955">
      <w:pPr>
        <w:pBdr>
          <w:top w:val="nil"/>
          <w:left w:val="nil"/>
          <w:bottom w:val="nil"/>
          <w:right w:val="nil"/>
          <w:between w:val="nil"/>
        </w:pBdr>
        <w:spacing w:after="120"/>
        <w:ind w:left="1134" w:right="1134"/>
        <w:jc w:val="both"/>
        <w:rPr>
          <w:color w:val="000000"/>
        </w:rPr>
      </w:pPr>
      <w:r>
        <w:rPr>
          <w:color w:val="000000"/>
        </w:rPr>
        <w:t>59. A bentlakásos intézményi</w:t>
      </w:r>
      <w:r>
        <w:t xml:space="preserve"> </w:t>
      </w:r>
      <w:r>
        <w:rPr>
          <w:color w:val="000000"/>
        </w:rPr>
        <w:t>elhelyezés a közösségtől való elszigetelődést vonja maga után, és megakadályozza az embereket abban, hogy az életükkel és a testükkel kapcsolatban döntéseket hozzanak.</w:t>
      </w:r>
      <w:r>
        <w:t xml:space="preserve"> Továbbá, a</w:t>
      </w:r>
      <w:r>
        <w:rPr>
          <w:color w:val="000000"/>
        </w:rPr>
        <w:t>z intézmények ellenőrzést gyakorolnak a</w:t>
      </w:r>
      <w:r w:rsidR="00871774">
        <w:rPr>
          <w:color w:val="000000"/>
        </w:rPr>
        <w:t xml:space="preserve"> személyes</w:t>
      </w:r>
      <w:r>
        <w:rPr>
          <w:color w:val="000000"/>
        </w:rPr>
        <w:t xml:space="preserve"> tér felhasználását</w:t>
      </w:r>
      <w:r w:rsidR="00871774">
        <w:rPr>
          <w:color w:val="000000"/>
        </w:rPr>
        <w:t>, és az idő eltöltését</w:t>
      </w:r>
      <w:r>
        <w:rPr>
          <w:color w:val="000000"/>
        </w:rPr>
        <w:t xml:space="preserve"> illetően is. A Bizottság megfigyelte a magánélet hiányát, ami a nyílt WC, a közös hálószobák és</w:t>
      </w:r>
      <w:r w:rsidR="00871774">
        <w:rPr>
          <w:color w:val="000000"/>
        </w:rPr>
        <w:t xml:space="preserve"> közös</w:t>
      </w:r>
      <w:r>
        <w:rPr>
          <w:color w:val="000000"/>
        </w:rPr>
        <w:t xml:space="preserve"> takarók használatára, </w:t>
      </w:r>
      <w:r w:rsidR="00871774">
        <w:rPr>
          <w:color w:val="000000"/>
        </w:rPr>
        <w:t xml:space="preserve">és </w:t>
      </w:r>
      <w:r>
        <w:rPr>
          <w:color w:val="000000"/>
        </w:rPr>
        <w:t>a</w:t>
      </w:r>
      <w:r w:rsidR="00871774">
        <w:rPr>
          <w:color w:val="000000"/>
        </w:rPr>
        <w:t xml:space="preserve"> folyamatos</w:t>
      </w:r>
      <w:r>
        <w:rPr>
          <w:color w:val="000000"/>
        </w:rPr>
        <w:t xml:space="preserve"> megfigyelésre volt visszavezethető. Megfigyelték a túlzott mértékű gyógyszerelést, </w:t>
      </w:r>
      <w:r>
        <w:t xml:space="preserve">és </w:t>
      </w:r>
      <w:r w:rsidR="00C92DD9">
        <w:rPr>
          <w:color w:val="000000"/>
        </w:rPr>
        <w:t>a szexuális és reproduktív jogok,</w:t>
      </w:r>
      <w:r>
        <w:rPr>
          <w:color w:val="000000"/>
        </w:rPr>
        <w:t xml:space="preserve"> </w:t>
      </w:r>
      <w:r w:rsidR="00C92DD9">
        <w:rPr>
          <w:color w:val="000000"/>
        </w:rPr>
        <w:t>valamint</w:t>
      </w:r>
      <w:r>
        <w:rPr>
          <w:color w:val="000000"/>
        </w:rPr>
        <w:t xml:space="preserve"> a reprodukciós egészség</w:t>
      </w:r>
      <w:r>
        <w:t xml:space="preserve"> </w:t>
      </w:r>
      <w:r>
        <w:rPr>
          <w:color w:val="000000"/>
        </w:rPr>
        <w:t xml:space="preserve">megsértését, ideértve a beleegyezés hiányában elvégzett sterilizálást is. Az intézmények nem biztosítják a fogyatékossággal élő személyek számára a személyre szabott támogatást </w:t>
      </w:r>
      <w:r w:rsidR="00C956F3">
        <w:rPr>
          <w:color w:val="000000"/>
        </w:rPr>
        <w:t>vagy</w:t>
      </w:r>
      <w:r>
        <w:rPr>
          <w:color w:val="000000"/>
        </w:rPr>
        <w:t xml:space="preserve"> az önálló életvitelhez szükséges emberi fejlődés</w:t>
      </w:r>
      <w:r w:rsidR="00C956F3">
        <w:rPr>
          <w:color w:val="000000"/>
        </w:rPr>
        <w:t xml:space="preserve"> támogatásá</w:t>
      </w:r>
      <w:r>
        <w:rPr>
          <w:color w:val="000000"/>
        </w:rPr>
        <w:t>t.</w:t>
      </w:r>
    </w:p>
    <w:p w14:paraId="30AC0D4E" w14:textId="159F8F97" w:rsidR="00025ABF" w:rsidRDefault="008A2EF4" w:rsidP="001E2955">
      <w:pPr>
        <w:pBdr>
          <w:top w:val="nil"/>
          <w:left w:val="nil"/>
          <w:bottom w:val="nil"/>
          <w:right w:val="nil"/>
          <w:between w:val="nil"/>
        </w:pBdr>
        <w:spacing w:after="120"/>
        <w:ind w:left="1134" w:right="1134"/>
        <w:jc w:val="both"/>
        <w:rPr>
          <w:color w:val="000000"/>
        </w:rPr>
      </w:pPr>
      <w:r>
        <w:rPr>
          <w:color w:val="000000"/>
        </w:rPr>
        <w:t>60. A Bizottság jellemzően embertelen körülményeket figyelt meg a</w:t>
      </w:r>
      <w:r>
        <w:t xml:space="preserve"> bentlakásos</w:t>
      </w:r>
      <w:r>
        <w:rPr>
          <w:color w:val="000000"/>
        </w:rPr>
        <w:t xml:space="preserve"> intézményekben, ahol a fogyatékossággal élő</w:t>
      </w:r>
      <w:r>
        <w:t xml:space="preserve"> emberek</w:t>
      </w:r>
      <w:r>
        <w:rPr>
          <w:color w:val="000000"/>
        </w:rPr>
        <w:t xml:space="preserve">et elkülönítik és megkülönböztetik őket a fogyatékosságuk alapján. Az </w:t>
      </w:r>
      <w:r>
        <w:t>A</w:t>
      </w:r>
      <w:r>
        <w:rPr>
          <w:color w:val="000000"/>
        </w:rPr>
        <w:t xml:space="preserve">lapvető </w:t>
      </w:r>
      <w:r>
        <w:t>J</w:t>
      </w:r>
      <w:r>
        <w:rPr>
          <w:color w:val="000000"/>
        </w:rPr>
        <w:t xml:space="preserve">ogok </w:t>
      </w:r>
      <w:r>
        <w:t>Bi</w:t>
      </w:r>
      <w:r>
        <w:rPr>
          <w:color w:val="000000"/>
        </w:rPr>
        <w:t>ztos</w:t>
      </w:r>
      <w:r w:rsidR="00387536">
        <w:rPr>
          <w:color w:val="000000"/>
        </w:rPr>
        <w:t>a Hivatalának</w:t>
      </w:r>
      <w:r>
        <w:rPr>
          <w:color w:val="000000"/>
        </w:rPr>
        <w:t xml:space="preserve"> a kormány által is elismert monitorozó jelentései rámutattak a</w:t>
      </w:r>
      <w:r>
        <w:t xml:space="preserve"> bentlakásos</w:t>
      </w:r>
      <w:r>
        <w:rPr>
          <w:color w:val="000000"/>
        </w:rPr>
        <w:t xml:space="preserve"> intéz</w:t>
      </w:r>
      <w:r>
        <w:t>ményekben</w:t>
      </w:r>
      <w:r>
        <w:rPr>
          <w:color w:val="000000"/>
        </w:rPr>
        <w:t xml:space="preserve"> </w:t>
      </w:r>
      <w:r>
        <w:t xml:space="preserve">található </w:t>
      </w:r>
      <w:r>
        <w:rPr>
          <w:color w:val="000000"/>
        </w:rPr>
        <w:t>nem megfelelő körülményekre. A</w:t>
      </w:r>
      <w:r>
        <w:t>z Alapjogi B</w:t>
      </w:r>
      <w:r>
        <w:rPr>
          <w:color w:val="000000"/>
        </w:rPr>
        <w:t xml:space="preserve">iztos beszámolt arról, hogy az intézményekben élő fogyatékossággal élő gyermekek és fiatalok rossz körülményeknek, erőszaknak és bántalmazásnak vannak kitéve. </w:t>
      </w:r>
    </w:p>
    <w:p w14:paraId="53873B62" w14:textId="7E21DD94" w:rsidR="00025ABF" w:rsidRDefault="008A2EF4" w:rsidP="001E2955">
      <w:pPr>
        <w:keepNext/>
        <w:keepLines/>
        <w:pBdr>
          <w:top w:val="nil"/>
          <w:left w:val="nil"/>
          <w:bottom w:val="nil"/>
          <w:right w:val="nil"/>
          <w:between w:val="nil"/>
        </w:pBdr>
        <w:tabs>
          <w:tab w:val="right" w:pos="851"/>
        </w:tabs>
        <w:spacing w:before="240" w:after="120"/>
        <w:ind w:left="1134" w:right="1134" w:hanging="1134"/>
        <w:rPr>
          <w:b/>
          <w:color w:val="000000"/>
        </w:rPr>
      </w:pPr>
      <w:r>
        <w:rPr>
          <w:color w:val="000000"/>
        </w:rPr>
        <w:tab/>
      </w:r>
      <w:r>
        <w:rPr>
          <w:b/>
          <w:color w:val="000000"/>
        </w:rPr>
        <w:t>5.</w:t>
      </w:r>
      <w:r>
        <w:rPr>
          <w:b/>
          <w:color w:val="000000"/>
        </w:rPr>
        <w:tab/>
      </w:r>
      <w:r w:rsidR="00387536">
        <w:rPr>
          <w:b/>
          <w:color w:val="000000"/>
        </w:rPr>
        <w:t>Stratégia a fogyatékossággal élő személyek tömegintézményekből történő kiköltöztetésére</w:t>
      </w:r>
    </w:p>
    <w:p w14:paraId="05FDF479" w14:textId="679F2CC0" w:rsidR="00025ABF" w:rsidRDefault="008A2EF4" w:rsidP="001E2955">
      <w:pPr>
        <w:pBdr>
          <w:top w:val="nil"/>
          <w:left w:val="nil"/>
          <w:bottom w:val="nil"/>
          <w:right w:val="nil"/>
          <w:between w:val="nil"/>
        </w:pBdr>
        <w:spacing w:after="120"/>
        <w:ind w:left="1134" w:right="1134"/>
        <w:jc w:val="both"/>
        <w:rPr>
          <w:color w:val="000000"/>
        </w:rPr>
      </w:pPr>
      <w:r>
        <w:rPr>
          <w:color w:val="000000"/>
        </w:rPr>
        <w:t xml:space="preserve">61. A </w:t>
      </w:r>
      <w:r w:rsidR="00387536">
        <w:rPr>
          <w:color w:val="000000"/>
        </w:rPr>
        <w:t>stratégia</w:t>
      </w:r>
      <w:r>
        <w:rPr>
          <w:color w:val="000000"/>
        </w:rPr>
        <w:t xml:space="preserve"> első szakasza elsősorban a</w:t>
      </w:r>
      <w:r>
        <w:t xml:space="preserve"> </w:t>
      </w:r>
      <w:r>
        <w:rPr>
          <w:color w:val="000000"/>
        </w:rPr>
        <w:t>fogyatékossággal élő személyek és más intézményben élő személyek</w:t>
      </w:r>
      <w:r>
        <w:t xml:space="preserve"> </w:t>
      </w:r>
      <w:r>
        <w:rPr>
          <w:color w:val="000000"/>
        </w:rPr>
        <w:t>nagy létszámú intézményekből</w:t>
      </w:r>
      <w:r>
        <w:t xml:space="preserve"> </w:t>
      </w:r>
      <w:r>
        <w:rPr>
          <w:color w:val="000000"/>
        </w:rPr>
        <w:t>történő kiköltöztetésére irányult, és főleg az „enyhébb” fogyatékossággal élőket, illetve „korlátozott” kommunikációs képességűeket érintette, míg a második szakasz a magas támogatási szükségletű személyek</w:t>
      </w:r>
      <w:r w:rsidR="0038781C">
        <w:rPr>
          <w:color w:val="000000"/>
        </w:rPr>
        <w:t>et célozza</w:t>
      </w:r>
      <w:r>
        <w:rPr>
          <w:color w:val="000000"/>
        </w:rPr>
        <w:t>. A 10 000 megcélzott személyen kívül nincs információ a továbbra is bentlakásos intézményekben lakó 14 000 fogyatékossággal élő személyre vonatkozó tervekről, ideértve az elsősorban felnőtt fogyatékossággal élők személyek ellátását biztosító fogyatékos otthonokban</w:t>
      </w:r>
      <w:r w:rsidR="00F050C6">
        <w:rPr>
          <w:color w:val="000000"/>
        </w:rPr>
        <w:t xml:space="preserve"> és a gyermekotthonokban</w:t>
      </w:r>
      <w:r>
        <w:rPr>
          <w:color w:val="000000"/>
        </w:rPr>
        <w:t xml:space="preserve"> </w:t>
      </w:r>
      <w:r>
        <w:t>élő</w:t>
      </w:r>
      <w:r>
        <w:rPr>
          <w:color w:val="000000"/>
        </w:rPr>
        <w:t xml:space="preserve"> fogyatékossággal élő gyermek</w:t>
      </w:r>
      <w:r w:rsidR="00F050C6">
        <w:rPr>
          <w:color w:val="000000"/>
        </w:rPr>
        <w:t>ek</w:t>
      </w:r>
      <w:r>
        <w:rPr>
          <w:color w:val="000000"/>
        </w:rPr>
        <w:t>et is, vagy az idős fogyatékossággal élő</w:t>
      </w:r>
      <w:r>
        <w:t xml:space="preserve"> személyek</w:t>
      </w:r>
      <w:r>
        <w:rPr>
          <w:color w:val="000000"/>
        </w:rPr>
        <w:t>et. A program</w:t>
      </w:r>
      <w:r w:rsidR="00F050C6">
        <w:rPr>
          <w:color w:val="000000"/>
        </w:rPr>
        <w:t xml:space="preserve"> nem foglalja magában</w:t>
      </w:r>
      <w:r>
        <w:rPr>
          <w:color w:val="000000"/>
        </w:rPr>
        <w:t xml:space="preserve"> a pszichiátriai kórházak átalakítá</w:t>
      </w:r>
      <w:r w:rsidR="001576BE">
        <w:rPr>
          <w:color w:val="000000"/>
        </w:rPr>
        <w:t>sát.</w:t>
      </w:r>
    </w:p>
    <w:p w14:paraId="7A987F93" w14:textId="662EDDE7" w:rsidR="00025ABF" w:rsidRDefault="008A2EF4" w:rsidP="001E2955">
      <w:pPr>
        <w:pBdr>
          <w:top w:val="nil"/>
          <w:left w:val="nil"/>
          <w:bottom w:val="nil"/>
          <w:right w:val="nil"/>
          <w:between w:val="nil"/>
        </w:pBdr>
        <w:spacing w:after="120"/>
        <w:ind w:left="1134" w:right="1134"/>
        <w:jc w:val="both"/>
        <w:rPr>
          <w:color w:val="000000"/>
        </w:rPr>
      </w:pPr>
      <w:r>
        <w:rPr>
          <w:color w:val="000000"/>
        </w:rPr>
        <w:t>62. A „támogatott lakhatás” a stratégia fő alkotóeleme. A</w:t>
      </w:r>
      <w:r w:rsidR="00B36548">
        <w:rPr>
          <w:color w:val="000000"/>
        </w:rPr>
        <w:t>z Sztv</w:t>
      </w:r>
      <w:r>
        <w:rPr>
          <w:color w:val="000000"/>
        </w:rPr>
        <w:t xml:space="preserve"> </w:t>
      </w:r>
      <w:r w:rsidR="00C92DD9">
        <w:rPr>
          <w:color w:val="000000"/>
        </w:rPr>
        <w:t>meghatározza</w:t>
      </w:r>
      <w:r>
        <w:rPr>
          <w:color w:val="000000"/>
        </w:rPr>
        <w:t xml:space="preserve"> a „támogatott lakhatás”</w:t>
      </w:r>
      <w:r w:rsidR="00C92DD9">
        <w:rPr>
          <w:color w:val="000000"/>
        </w:rPr>
        <w:t xml:space="preserve"> elemeit,</w:t>
      </w:r>
      <w:r>
        <w:rPr>
          <w:color w:val="000000"/>
        </w:rPr>
        <w:t xml:space="preserve"> </w:t>
      </w:r>
      <w:r w:rsidR="00C92DD9">
        <w:rPr>
          <w:color w:val="000000"/>
        </w:rPr>
        <w:t xml:space="preserve">ideértve </w:t>
      </w:r>
      <w:r>
        <w:rPr>
          <w:color w:val="000000"/>
        </w:rPr>
        <w:t>a lakhatás</w:t>
      </w:r>
      <w:r>
        <w:t>i</w:t>
      </w:r>
      <w:r>
        <w:rPr>
          <w:color w:val="000000"/>
        </w:rPr>
        <w:t xml:space="preserve"> szolgáltatást,</w:t>
      </w:r>
      <w:r w:rsidR="00235A88">
        <w:rPr>
          <w:color w:val="000000"/>
        </w:rPr>
        <w:t xml:space="preserve"> </w:t>
      </w:r>
      <w:r>
        <w:rPr>
          <w:color w:val="000000"/>
        </w:rPr>
        <w:t>az önálló életvitelt támogató szolgáltatásokat</w:t>
      </w:r>
      <w:r>
        <w:t xml:space="preserve">, </w:t>
      </w:r>
      <w:r>
        <w:rPr>
          <w:color w:val="000000"/>
        </w:rPr>
        <w:t>és a közszolgáltatásokhoz való hozzáférés biztosítását. A támogatott lakhatás</w:t>
      </w:r>
      <w:r w:rsidR="0088459D">
        <w:rPr>
          <w:color w:val="000000"/>
        </w:rPr>
        <w:t>i szolgáltatás rendszerében</w:t>
      </w:r>
      <w:r>
        <w:rPr>
          <w:color w:val="000000"/>
        </w:rPr>
        <w:t xml:space="preserve"> a lakhatási szolgáltatást a</w:t>
      </w:r>
      <w:r w:rsidR="00CF3F13">
        <w:rPr>
          <w:color w:val="000000"/>
        </w:rPr>
        <w:t>z egyéb</w:t>
      </w:r>
      <w:r>
        <w:rPr>
          <w:color w:val="000000"/>
        </w:rPr>
        <w:t xml:space="preserve"> szociális szolgáltatásoktól elkülönítve </w:t>
      </w:r>
      <w:r w:rsidR="00CF3F13">
        <w:rPr>
          <w:color w:val="000000"/>
        </w:rPr>
        <w:t xml:space="preserve">szervezik meg </w:t>
      </w:r>
      <w:r>
        <w:rPr>
          <w:color w:val="000000"/>
        </w:rPr>
        <w:t>a „szociális szolgáltatási gyűrű” elemein keresztül, amely</w:t>
      </w:r>
      <w:r w:rsidR="00CF3F13">
        <w:rPr>
          <w:color w:val="000000"/>
        </w:rPr>
        <w:t xml:space="preserve"> fogalom</w:t>
      </w:r>
      <w:r>
        <w:rPr>
          <w:color w:val="000000"/>
        </w:rPr>
        <w:t xml:space="preserve"> mag</w:t>
      </w:r>
      <w:r w:rsidR="00C92DD9">
        <w:rPr>
          <w:color w:val="000000"/>
        </w:rPr>
        <w:t>á</w:t>
      </w:r>
      <w:r>
        <w:rPr>
          <w:color w:val="000000"/>
        </w:rPr>
        <w:t>ban foglalj</w:t>
      </w:r>
      <w:r w:rsidR="00CF3F13">
        <w:rPr>
          <w:color w:val="000000"/>
        </w:rPr>
        <w:t>a</w:t>
      </w:r>
      <w:r>
        <w:rPr>
          <w:color w:val="000000"/>
        </w:rPr>
        <w:t xml:space="preserve"> többek között a felügyeletet, az étkezést, az ápolást, a szállítást és a háztartási feladatok ellátását. </w:t>
      </w:r>
      <w:r w:rsidR="00CF3F13">
        <w:rPr>
          <w:color w:val="000000"/>
        </w:rPr>
        <w:t>A</w:t>
      </w:r>
      <w:r>
        <w:rPr>
          <w:color w:val="000000"/>
        </w:rPr>
        <w:t xml:space="preserve">z intézményeket szociális szolgáltató </w:t>
      </w:r>
      <w:r>
        <w:lastRenderedPageBreak/>
        <w:t xml:space="preserve">központokká </w:t>
      </w:r>
      <w:r>
        <w:rPr>
          <w:color w:val="000000"/>
        </w:rPr>
        <w:t>alakítják át, amelyek közösségi támogatást nyújtanak az egykori intézmény</w:t>
      </w:r>
      <w:r>
        <w:t>ek</w:t>
      </w:r>
      <w:r>
        <w:rPr>
          <w:color w:val="000000"/>
        </w:rPr>
        <w:t xml:space="preserve"> lakó</w:t>
      </w:r>
      <w:r>
        <w:t>i</w:t>
      </w:r>
      <w:r>
        <w:rPr>
          <w:color w:val="000000"/>
        </w:rPr>
        <w:t xml:space="preserve">nak. </w:t>
      </w:r>
    </w:p>
    <w:p w14:paraId="47631E64" w14:textId="4BB959F6" w:rsidR="00025ABF" w:rsidRDefault="008A2EF4" w:rsidP="001E2955">
      <w:pPr>
        <w:pBdr>
          <w:top w:val="nil"/>
          <w:left w:val="nil"/>
          <w:bottom w:val="nil"/>
          <w:right w:val="nil"/>
          <w:between w:val="nil"/>
        </w:pBdr>
        <w:spacing w:after="120"/>
        <w:ind w:left="1134" w:right="1134"/>
        <w:jc w:val="both"/>
        <w:rPr>
          <w:color w:val="000000"/>
        </w:rPr>
      </w:pPr>
      <w:r>
        <w:rPr>
          <w:color w:val="000000"/>
        </w:rPr>
        <w:t>63. „Támogatott lakhatást” a fővárosban nem hoznak létre. A Bizottság megfigyelte, hogy a támogatott lakhatás</w:t>
      </w:r>
      <w:r w:rsidR="00CF3F13">
        <w:rPr>
          <w:color w:val="000000"/>
        </w:rPr>
        <w:t>t biztosító lakások</w:t>
      </w:r>
      <w:r>
        <w:rPr>
          <w:color w:val="000000"/>
        </w:rPr>
        <w:t xml:space="preserve"> kis és félreeső falvak </w:t>
      </w:r>
      <w:r w:rsidR="00CF3F13">
        <w:rPr>
          <w:color w:val="000000"/>
        </w:rPr>
        <w:t xml:space="preserve">külterületén </w:t>
      </w:r>
      <w:r>
        <w:rPr>
          <w:color w:val="000000"/>
        </w:rPr>
        <w:t>helyezkednek el, ahol a közösségi szolgáltatások, beleértve a közlekedést, elmaradottak vagy egyáltalán nem is léteznek. Azt is megfigyelte, hogy azon személyek, akiket nem tartanak megfelelőnek támogatott lakhatásokba költöztetni, marad</w:t>
      </w:r>
      <w:r w:rsidR="00CF3F13">
        <w:rPr>
          <w:color w:val="000000"/>
        </w:rPr>
        <w:t>t</w:t>
      </w:r>
      <w:r>
        <w:rPr>
          <w:color w:val="000000"/>
        </w:rPr>
        <w:t xml:space="preserve">ak a nagy létszámú intézményekben, amelyek további új lakókat is fogadnak. </w:t>
      </w:r>
    </w:p>
    <w:p w14:paraId="4091C310" w14:textId="111CD596" w:rsidR="00025ABF" w:rsidRDefault="008A2EF4" w:rsidP="001E2955">
      <w:pPr>
        <w:pBdr>
          <w:top w:val="nil"/>
          <w:left w:val="nil"/>
          <w:bottom w:val="nil"/>
          <w:right w:val="nil"/>
          <w:between w:val="nil"/>
        </w:pBdr>
        <w:spacing w:after="120"/>
        <w:ind w:left="1134" w:right="1134"/>
        <w:jc w:val="both"/>
        <w:rPr>
          <w:color w:val="000000"/>
        </w:rPr>
      </w:pPr>
      <w:r>
        <w:rPr>
          <w:color w:val="000000"/>
        </w:rPr>
        <w:t>64. A kiköltöztetésben</w:t>
      </w:r>
      <w:r>
        <w:t xml:space="preserve"> </w:t>
      </w:r>
      <w:r>
        <w:rPr>
          <w:color w:val="000000"/>
        </w:rPr>
        <w:t>való részvétel az úgynevezett „egyéni komplex szükségletfelmérésén” alapul, amelyet vizsgálatonként</w:t>
      </w:r>
      <w:r>
        <w:t xml:space="preserve"> </w:t>
      </w:r>
      <w:r>
        <w:rPr>
          <w:color w:val="000000"/>
        </w:rPr>
        <w:t xml:space="preserve">két szakember, köztük az intézmények alkalmazottai végeznek. </w:t>
      </w:r>
      <w:r>
        <w:t xml:space="preserve">Habár a </w:t>
      </w:r>
      <w:r>
        <w:rPr>
          <w:color w:val="000000"/>
        </w:rPr>
        <w:t>vizsgálatok</w:t>
      </w:r>
      <w:r>
        <w:t xml:space="preserve"> </w:t>
      </w:r>
      <w:r>
        <w:rPr>
          <w:color w:val="000000"/>
        </w:rPr>
        <w:t>célja a támogatási igények azonosítása</w:t>
      </w:r>
      <w:r>
        <w:t xml:space="preserve">, </w:t>
      </w:r>
      <w:r>
        <w:rPr>
          <w:color w:val="000000"/>
        </w:rPr>
        <w:t>a kiválasztási folyamatban az egészségügyi állapot, az önellátási képesség és a károsodás mérték</w:t>
      </w:r>
      <w:r>
        <w:t>ének felmérése</w:t>
      </w:r>
      <w:r>
        <w:rPr>
          <w:color w:val="000000"/>
        </w:rPr>
        <w:t xml:space="preserve"> játszik jelentős szerepet</w:t>
      </w:r>
      <w:r w:rsidR="00CF3F13">
        <w:rPr>
          <w:color w:val="000000"/>
        </w:rPr>
        <w:t xml:space="preserve"> a jogosultság meghatározásában</w:t>
      </w:r>
      <w:r>
        <w:rPr>
          <w:color w:val="000000"/>
        </w:rPr>
        <w:t>. A hivatalos források szerint az Emberi Erőforrás Fejlesztési Operatív Program pályázat célja a nagy bentlakásos intézmények</w:t>
      </w:r>
      <w:r w:rsidR="00B268B0">
        <w:rPr>
          <w:color w:val="000000"/>
        </w:rPr>
        <w:t xml:space="preserve"> kisebbekkel történő</w:t>
      </w:r>
      <w:r>
        <w:t xml:space="preserve"> </w:t>
      </w:r>
      <w:r>
        <w:rPr>
          <w:color w:val="000000"/>
        </w:rPr>
        <w:t>kiváltására szolgáló infrastruktúra kiépítésére. A pályázat keretében 29 intézmény</w:t>
      </w:r>
      <w:r w:rsidR="002055E3">
        <w:rPr>
          <w:color w:val="000000"/>
        </w:rPr>
        <w:t xml:space="preserve">ből </w:t>
      </w:r>
      <w:r>
        <w:rPr>
          <w:color w:val="000000"/>
        </w:rPr>
        <w:t xml:space="preserve">2592 fogyatékossággal élő személyt </w:t>
      </w:r>
      <w:r w:rsidR="001914D9">
        <w:rPr>
          <w:color w:val="000000"/>
        </w:rPr>
        <w:t xml:space="preserve">költöztetnek </w:t>
      </w:r>
      <w:r w:rsidR="002055E3">
        <w:rPr>
          <w:color w:val="000000"/>
        </w:rPr>
        <w:t>ki</w:t>
      </w:r>
      <w:r w:rsidR="001914D9">
        <w:rPr>
          <w:color w:val="000000"/>
        </w:rPr>
        <w:t xml:space="preserve">. </w:t>
      </w:r>
      <w:r>
        <w:rPr>
          <w:color w:val="000000"/>
        </w:rPr>
        <w:t>A projektben résztvevők 38,8 százaléka nő, 61,2 százaléka férfi.</w:t>
      </w:r>
    </w:p>
    <w:p w14:paraId="32F50365" w14:textId="30DFBC0A" w:rsidR="00025ABF" w:rsidRDefault="008A2EF4" w:rsidP="001E2955">
      <w:pPr>
        <w:pBdr>
          <w:top w:val="nil"/>
          <w:left w:val="nil"/>
          <w:bottom w:val="nil"/>
          <w:right w:val="nil"/>
          <w:between w:val="nil"/>
        </w:pBdr>
        <w:spacing w:after="120"/>
        <w:ind w:left="1134" w:right="1134"/>
        <w:jc w:val="both"/>
        <w:rPr>
          <w:color w:val="000000"/>
        </w:rPr>
      </w:pPr>
      <w:r>
        <w:rPr>
          <w:color w:val="000000"/>
        </w:rPr>
        <w:t xml:space="preserve">65. A stratégia végrehajtásáért elsősorban az intézményvezetők felelnek. </w:t>
      </w:r>
      <w:r>
        <w:t>Ők m</w:t>
      </w:r>
      <w:r>
        <w:rPr>
          <w:color w:val="000000"/>
        </w:rPr>
        <w:t>egerősítették szerepüket a stratégia keretein belül benyújtott projektek és szakmai tervek benyújtásával, a támogatott lakhatások helyszíneinek meghatározásával, és a helyben rendelkezésre álló szociális alapszolgáltatások</w:t>
      </w:r>
      <w:r w:rsidR="001914D9">
        <w:rPr>
          <w:color w:val="000000"/>
        </w:rPr>
        <w:t xml:space="preserve"> elérésének</w:t>
      </w:r>
      <w:r>
        <w:rPr>
          <w:color w:val="000000"/>
        </w:rPr>
        <w:t xml:space="preserve"> felmérésével kapcsolatban. Az intézményvezetők </w:t>
      </w:r>
      <w:r w:rsidR="001914D9">
        <w:rPr>
          <w:color w:val="000000"/>
        </w:rPr>
        <w:t xml:space="preserve">felelősek </w:t>
      </w:r>
      <w:r>
        <w:rPr>
          <w:color w:val="000000"/>
        </w:rPr>
        <w:t>a lakók képzésének megszervezé</w:t>
      </w:r>
      <w:r w:rsidR="001914D9">
        <w:rPr>
          <w:color w:val="000000"/>
        </w:rPr>
        <w:t>séért</w:t>
      </w:r>
      <w:r>
        <w:rPr>
          <w:color w:val="000000"/>
        </w:rPr>
        <w:t>, és a lakók felkész</w:t>
      </w:r>
      <w:r w:rsidR="00C77EA2">
        <w:rPr>
          <w:color w:val="000000"/>
        </w:rPr>
        <w:t>ítéséért</w:t>
      </w:r>
      <w:r>
        <w:rPr>
          <w:color w:val="000000"/>
        </w:rPr>
        <w:t xml:space="preserve"> a „támogatott lakhatásokban” való életre. A kormány jelezte, hogy az intézményi dolgozók és a fogyatékossággal élő lakók képzését</w:t>
      </w:r>
      <w:r>
        <w:t xml:space="preserve"> </w:t>
      </w:r>
      <w:r>
        <w:rPr>
          <w:color w:val="000000"/>
        </w:rPr>
        <w:t>fogyatékossággal élők szervezeteinek támogatásával végezték. A megkérdezettek ugyanakkor a</w:t>
      </w:r>
      <w:r w:rsidR="00C77EA2">
        <w:rPr>
          <w:color w:val="000000"/>
        </w:rPr>
        <w:t>zt állították,</w:t>
      </w:r>
      <w:r>
        <w:rPr>
          <w:color w:val="000000"/>
        </w:rPr>
        <w:t xml:space="preserve"> hogy a képzés</w:t>
      </w:r>
      <w:r w:rsidR="00C4779C">
        <w:rPr>
          <w:color w:val="000000"/>
        </w:rPr>
        <w:t>ek</w:t>
      </w:r>
      <w:r>
        <w:rPr>
          <w:color w:val="000000"/>
        </w:rPr>
        <w:t xml:space="preserve"> nem volt elegendő</w:t>
      </w:r>
      <w:r w:rsidR="00C4779C">
        <w:rPr>
          <w:color w:val="000000"/>
        </w:rPr>
        <w:t>k</w:t>
      </w:r>
      <w:r>
        <w:rPr>
          <w:color w:val="000000"/>
        </w:rPr>
        <w:t xml:space="preserve">, csak </w:t>
      </w:r>
      <w:r w:rsidR="00810A7F">
        <w:rPr>
          <w:color w:val="000000"/>
        </w:rPr>
        <w:t>korlátozottan fejlesztett</w:t>
      </w:r>
      <w:r w:rsidR="00C4779C">
        <w:rPr>
          <w:color w:val="000000"/>
        </w:rPr>
        <w:t>ék</w:t>
      </w:r>
      <w:r w:rsidR="00810A7F">
        <w:rPr>
          <w:color w:val="000000"/>
        </w:rPr>
        <w:t xml:space="preserve"> a</w:t>
      </w:r>
      <w:r w:rsidR="00C4779C">
        <w:rPr>
          <w:color w:val="000000"/>
        </w:rPr>
        <w:t>z önálló életvitelhez</w:t>
      </w:r>
      <w:r w:rsidR="00810A7F">
        <w:rPr>
          <w:color w:val="000000"/>
        </w:rPr>
        <w:t xml:space="preserve"> szükséges ké</w:t>
      </w:r>
      <w:r w:rsidR="00C4779C">
        <w:rPr>
          <w:color w:val="000000"/>
        </w:rPr>
        <w:t>sz</w:t>
      </w:r>
      <w:r w:rsidR="00810A7F">
        <w:rPr>
          <w:color w:val="000000"/>
        </w:rPr>
        <w:t>égeket</w:t>
      </w:r>
      <w:r>
        <w:rPr>
          <w:color w:val="000000"/>
        </w:rPr>
        <w:t xml:space="preserve">, és amint az érintettek elhagyták az intézményt, a képzés is abbamaradt. </w:t>
      </w:r>
    </w:p>
    <w:p w14:paraId="7C901793" w14:textId="77777777" w:rsidR="00025ABF" w:rsidRDefault="008A2EF4" w:rsidP="001E2955">
      <w:pPr>
        <w:keepNext/>
        <w:keepLines/>
        <w:pBdr>
          <w:top w:val="nil"/>
          <w:left w:val="nil"/>
          <w:bottom w:val="nil"/>
          <w:right w:val="nil"/>
          <w:between w:val="nil"/>
        </w:pBdr>
        <w:tabs>
          <w:tab w:val="right" w:pos="851"/>
        </w:tabs>
        <w:spacing w:before="240" w:after="120"/>
        <w:ind w:left="1134" w:right="1134" w:hanging="1134"/>
        <w:rPr>
          <w:b/>
          <w:color w:val="000000"/>
        </w:rPr>
      </w:pPr>
      <w:r>
        <w:rPr>
          <w:color w:val="000000"/>
        </w:rPr>
        <w:tab/>
      </w:r>
      <w:r>
        <w:rPr>
          <w:b/>
        </w:rPr>
        <w:t>6.</w:t>
      </w:r>
      <w:r>
        <w:rPr>
          <w:b/>
        </w:rPr>
        <w:tab/>
        <w:t xml:space="preserve">A </w:t>
      </w:r>
      <w:r>
        <w:rPr>
          <w:b/>
          <w:color w:val="000000"/>
        </w:rPr>
        <w:t xml:space="preserve">választási lehetőségek hiánya és korlátozott autonómia a „támogatott lakhatásban” </w:t>
      </w:r>
    </w:p>
    <w:p w14:paraId="3EE55318" w14:textId="621323DA" w:rsidR="00025ABF" w:rsidRDefault="008A2EF4" w:rsidP="001E2955">
      <w:pPr>
        <w:pBdr>
          <w:top w:val="nil"/>
          <w:left w:val="nil"/>
          <w:bottom w:val="nil"/>
          <w:right w:val="nil"/>
          <w:between w:val="nil"/>
        </w:pBdr>
        <w:spacing w:after="120"/>
        <w:ind w:left="1134" w:right="1134"/>
        <w:jc w:val="both"/>
        <w:rPr>
          <w:color w:val="000000"/>
        </w:rPr>
      </w:pPr>
      <w:r>
        <w:rPr>
          <w:color w:val="000000"/>
        </w:rPr>
        <w:t>66. Az intézményi környezet főbb jellemzői a „támogatott lakhatásokban”</w:t>
      </w:r>
      <w:r>
        <w:t xml:space="preserve"> </w:t>
      </w:r>
      <w:r>
        <w:rPr>
          <w:color w:val="000000"/>
        </w:rPr>
        <w:t>is fennállnak. A fogyatékossággal élő személyek</w:t>
      </w:r>
      <w:r>
        <w:t xml:space="preserve"> </w:t>
      </w:r>
      <w:r>
        <w:rPr>
          <w:color w:val="000000"/>
        </w:rPr>
        <w:t xml:space="preserve">az elnyomás érzését </w:t>
      </w:r>
      <w:r>
        <w:t>tapasztalják</w:t>
      </w:r>
      <w:r>
        <w:rPr>
          <w:color w:val="000000"/>
        </w:rPr>
        <w:t>, és</w:t>
      </w:r>
      <w:r>
        <w:t xml:space="preserve"> korlátozott</w:t>
      </w:r>
      <w:r>
        <w:rPr>
          <w:color w:val="000000"/>
        </w:rPr>
        <w:t xml:space="preserve"> autonómiát élnek meg</w:t>
      </w:r>
      <w:r>
        <w:t xml:space="preserve"> </w:t>
      </w:r>
      <w:r>
        <w:rPr>
          <w:color w:val="000000"/>
        </w:rPr>
        <w:t>a saját életükre vonatkozó döntések</w:t>
      </w:r>
      <w:r>
        <w:t>kel kapcsolatban</w:t>
      </w:r>
      <w:r>
        <w:rPr>
          <w:color w:val="000000"/>
        </w:rPr>
        <w:t xml:space="preserve">. Továbbra is függnek a nagy bentlakásos intézményektől, </w:t>
      </w:r>
      <w:r w:rsidR="00810A7F">
        <w:rPr>
          <w:color w:val="000000"/>
        </w:rPr>
        <w:t>többek közöt</w:t>
      </w:r>
      <w:r w:rsidR="001576BE">
        <w:rPr>
          <w:color w:val="000000"/>
        </w:rPr>
        <w:t>t</w:t>
      </w:r>
      <w:r>
        <w:rPr>
          <w:color w:val="000000"/>
        </w:rPr>
        <w:t xml:space="preserve"> az étkezést vagy az egészségügyi ellátáshoz való hozzáférést ille</w:t>
      </w:r>
      <w:r>
        <w:t>tően</w:t>
      </w:r>
      <w:r>
        <w:rPr>
          <w:color w:val="000000"/>
        </w:rPr>
        <w:t xml:space="preserve">. Az intézmények megvonják tőlük jövedelmük jelentős részét, </w:t>
      </w:r>
      <w:r w:rsidR="00810A7F">
        <w:rPr>
          <w:color w:val="000000"/>
        </w:rPr>
        <w:t>így megakadályozva, hogy anyagilag függetlenek legyenek</w:t>
      </w:r>
      <w:r>
        <w:rPr>
          <w:color w:val="000000"/>
        </w:rPr>
        <w:t xml:space="preserve">. A támogatott lakhatásokba költözött személyek többsége gondnokság alatt marad, ami tovább korlátozza </w:t>
      </w:r>
      <w:r>
        <w:t>az önrendelkezésüket</w:t>
      </w:r>
      <w:r>
        <w:rPr>
          <w:color w:val="000000"/>
        </w:rPr>
        <w:t xml:space="preserve">. </w:t>
      </w:r>
    </w:p>
    <w:p w14:paraId="7EB1A0BF" w14:textId="24A975E7" w:rsidR="00025ABF" w:rsidRDefault="008A2EF4" w:rsidP="001E2955">
      <w:pPr>
        <w:pBdr>
          <w:top w:val="nil"/>
          <w:left w:val="nil"/>
          <w:bottom w:val="nil"/>
          <w:right w:val="nil"/>
          <w:between w:val="nil"/>
        </w:pBdr>
        <w:spacing w:after="120"/>
        <w:ind w:left="1134" w:right="1134"/>
        <w:jc w:val="both"/>
        <w:rPr>
          <w:color w:val="000000"/>
        </w:rPr>
      </w:pPr>
      <w:r>
        <w:rPr>
          <w:color w:val="000000"/>
        </w:rPr>
        <w:t>67. A támogatott lakhatások továbbra is a be</w:t>
      </w:r>
      <w:r>
        <w:t>n</w:t>
      </w:r>
      <w:r>
        <w:rPr>
          <w:color w:val="000000"/>
        </w:rPr>
        <w:t xml:space="preserve">tlakásos intézmények </w:t>
      </w:r>
      <w:r>
        <w:t xml:space="preserve">vezetőinek </w:t>
      </w:r>
      <w:r>
        <w:rPr>
          <w:color w:val="000000"/>
        </w:rPr>
        <w:t xml:space="preserve">és dolgozóinak ellenőrzése és irányítása alatt állnak. Szabad bejárásuk van a támogatott lakhatásokba, továbbra is ők intézik a házak és a telkek ügyeit, fizetik a számlákat, biztosítják a fegyelmet és a rendet, kezelik a lakók közötti konfliktusokat, </w:t>
      </w:r>
      <w:r w:rsidR="001576BE">
        <w:rPr>
          <w:color w:val="000000"/>
        </w:rPr>
        <w:t>monitorozzák</w:t>
      </w:r>
      <w:r>
        <w:rPr>
          <w:color w:val="000000"/>
        </w:rPr>
        <w:t xml:space="preserve"> </w:t>
      </w:r>
      <w:r w:rsidR="00387B9C">
        <w:rPr>
          <w:color w:val="000000"/>
        </w:rPr>
        <w:t xml:space="preserve">és nyomon követik </w:t>
      </w:r>
      <w:r>
        <w:rPr>
          <w:color w:val="000000"/>
        </w:rPr>
        <w:t>az egyéni döntéseket, ideértve a lakók közötti személyes kapcsolatokat, szabályozzák az egészségügyi szolgáltatásokhoz való hozzáférésüket, ellenőrzik egészségügyi adataikat, felügyeletet és irányítást gyakorol</w:t>
      </w:r>
      <w:r>
        <w:t>nak</w:t>
      </w:r>
      <w:r>
        <w:rPr>
          <w:color w:val="000000"/>
        </w:rPr>
        <w:t xml:space="preserve">. </w:t>
      </w:r>
    </w:p>
    <w:p w14:paraId="7F70C834" w14:textId="6F8B7BA0" w:rsidR="00025ABF" w:rsidRDefault="008A2EF4" w:rsidP="001E2955">
      <w:pPr>
        <w:pBdr>
          <w:top w:val="nil"/>
          <w:left w:val="nil"/>
          <w:bottom w:val="nil"/>
          <w:right w:val="nil"/>
          <w:between w:val="nil"/>
        </w:pBdr>
        <w:spacing w:after="120"/>
        <w:ind w:left="1134" w:right="1134"/>
        <w:jc w:val="both"/>
        <w:rPr>
          <w:color w:val="000000"/>
        </w:rPr>
      </w:pPr>
      <w:r>
        <w:rPr>
          <w:color w:val="000000"/>
        </w:rPr>
        <w:t xml:space="preserve">68. Az önrendelkezés hiánya és a magánélet korlátozása a támogatott lakhatások közös jellemzője. A házak tervezéséről és az alapvető bútorokról az intézmény dönt. A fogyatékossággal élő személyeknek </w:t>
      </w:r>
      <w:r w:rsidR="004A4F2F">
        <w:rPr>
          <w:color w:val="000000"/>
        </w:rPr>
        <w:t>nincs</w:t>
      </w:r>
      <w:r>
        <w:rPr>
          <w:color w:val="000000"/>
        </w:rPr>
        <w:t xml:space="preserve"> beleszólásuk abba, hogy hová szeretnének költözni. Meg kell osztani a szobáikat másokkal, bár arról számoltak be, hogy a szobatársaik kiválasztásába volt némi beleszólásuk. A házakban saját belső szabályok vannak érvényben, amelyekről szintén nem a fogyatékossággal élő személyek döntöttek. Különböző ügyekben</w:t>
      </w:r>
      <w:r>
        <w:t xml:space="preserve"> </w:t>
      </w:r>
      <w:r>
        <w:rPr>
          <w:color w:val="000000"/>
        </w:rPr>
        <w:t>– a vendégek meghívásától, a külső tevékenységek</w:t>
      </w:r>
      <w:r w:rsidR="004A4F2F">
        <w:rPr>
          <w:color w:val="000000"/>
        </w:rPr>
        <w:t>be való bekapcsolódáson</w:t>
      </w:r>
      <w:r>
        <w:rPr>
          <w:color w:val="000000"/>
        </w:rPr>
        <w:t xml:space="preserve"> át a háziállatok tartásáig – előzetes engedély szükséges. Az alkoholtartalmú italok fogyasztása tilos. Azoknak a pároknak, akiknek engedélyezték az összeköltözést, csak korlátozott lehetőségük van az intimitásra. Bár a fogyatékossággal élő személyek elhagyhatják a „támogatott lakhatást”, nincs reális lehetőségük arra, hogy máshol telepedjenek le, mivel sokan megszakították a kapcsolatot családjukkal vagy a közösségükkel. A támogatott lakhatás így </w:t>
      </w:r>
      <w:r w:rsidR="004A4F2F">
        <w:rPr>
          <w:color w:val="000000"/>
        </w:rPr>
        <w:t>az ő</w:t>
      </w:r>
      <w:r>
        <w:rPr>
          <w:color w:val="000000"/>
        </w:rPr>
        <w:t xml:space="preserve"> újfajta, tartós lakhatási </w:t>
      </w:r>
      <w:r w:rsidR="004A4F2F">
        <w:rPr>
          <w:color w:val="000000"/>
        </w:rPr>
        <w:t>formájukká válik.</w:t>
      </w:r>
    </w:p>
    <w:p w14:paraId="24BD66CF" w14:textId="77777777" w:rsidR="00025ABF" w:rsidRDefault="008A2EF4" w:rsidP="001E2955">
      <w:pPr>
        <w:pBdr>
          <w:top w:val="nil"/>
          <w:left w:val="nil"/>
          <w:bottom w:val="nil"/>
          <w:right w:val="nil"/>
          <w:between w:val="nil"/>
        </w:pBdr>
        <w:spacing w:after="120"/>
        <w:ind w:left="1134" w:right="1134"/>
        <w:jc w:val="both"/>
        <w:rPr>
          <w:color w:val="000000"/>
        </w:rPr>
      </w:pPr>
      <w:r>
        <w:rPr>
          <w:color w:val="000000"/>
        </w:rPr>
        <w:t xml:space="preserve">69. A személyre szabott támogatás nem kiforrott. </w:t>
      </w:r>
      <w:r>
        <w:t>A</w:t>
      </w:r>
      <w:r>
        <w:rPr>
          <w:color w:val="000000"/>
        </w:rPr>
        <w:t xml:space="preserve"> nagy létszámú intézmények a „támogatott lakhatások” működtetői maradnak. A lakók naponta visszatérnek a nagy intézményekbe, hogy részt vegyenek védett foglalkoztatásban, ételt kapjanak, egészségügyi </w:t>
      </w:r>
      <w:r>
        <w:rPr>
          <w:color w:val="000000"/>
        </w:rPr>
        <w:lastRenderedPageBreak/>
        <w:t>szolgáltatásokhoz jussanak, és többé-kevésbé bekapcsolódjanak</w:t>
      </w:r>
      <w:r>
        <w:t xml:space="preserve"> különböző </w:t>
      </w:r>
      <w:r>
        <w:rPr>
          <w:color w:val="000000"/>
        </w:rPr>
        <w:t xml:space="preserve">szabadidős tevékenységekbe. </w:t>
      </w:r>
    </w:p>
    <w:p w14:paraId="111DC6AE" w14:textId="0C4038AD" w:rsidR="00025ABF" w:rsidRDefault="008A2EF4" w:rsidP="001E2955">
      <w:pPr>
        <w:pBdr>
          <w:top w:val="nil"/>
          <w:left w:val="nil"/>
          <w:bottom w:val="nil"/>
          <w:right w:val="nil"/>
          <w:between w:val="nil"/>
        </w:pBdr>
        <w:spacing w:after="120"/>
        <w:ind w:left="1134" w:right="1134"/>
        <w:jc w:val="both"/>
        <w:rPr>
          <w:color w:val="000000"/>
        </w:rPr>
      </w:pPr>
      <w:r>
        <w:rPr>
          <w:color w:val="000000"/>
        </w:rPr>
        <w:t xml:space="preserve">70. A </w:t>
      </w:r>
      <w:r w:rsidR="00387B9C">
        <w:rPr>
          <w:color w:val="000000"/>
        </w:rPr>
        <w:t>„</w:t>
      </w:r>
      <w:r>
        <w:rPr>
          <w:color w:val="000000"/>
        </w:rPr>
        <w:t>szolgált</w:t>
      </w:r>
      <w:r w:rsidR="00387B9C">
        <w:rPr>
          <w:color w:val="000000"/>
        </w:rPr>
        <w:t>atási</w:t>
      </w:r>
      <w:r>
        <w:rPr>
          <w:color w:val="000000"/>
        </w:rPr>
        <w:t xml:space="preserve"> gyűrű</w:t>
      </w:r>
      <w:r w:rsidR="00387B9C">
        <w:rPr>
          <w:color w:val="000000"/>
        </w:rPr>
        <w:t>”</w:t>
      </w:r>
      <w:r>
        <w:rPr>
          <w:color w:val="000000"/>
        </w:rPr>
        <w:t xml:space="preserve"> elemeinek megvalósítása az esetek többségében nem hozta magával a közösségben mindenki számára elérhető szolgáltatások fejlesztését. A</w:t>
      </w:r>
      <w:r w:rsidR="00F264DF">
        <w:rPr>
          <w:color w:val="000000"/>
        </w:rPr>
        <w:t xml:space="preserve"> nagy létszámú intézményekben élő fogyatékos és egyéb személyek kiköltöztetését célzó</w:t>
      </w:r>
      <w:r>
        <w:rPr>
          <w:color w:val="000000"/>
        </w:rPr>
        <w:t xml:space="preserve"> stratégiában részt vevő hatóságok jellemző</w:t>
      </w:r>
      <w:r w:rsidR="00F264DF">
        <w:rPr>
          <w:color w:val="000000"/>
        </w:rPr>
        <w:t>en támogatták a jelenlegi helyzet, a status quo fenntartását</w:t>
      </w:r>
      <w:r>
        <w:rPr>
          <w:color w:val="000000"/>
        </w:rPr>
        <w:t xml:space="preserve">. A helyi önkormányzatok </w:t>
      </w:r>
      <w:r w:rsidR="00387B9C">
        <w:rPr>
          <w:color w:val="000000"/>
        </w:rPr>
        <w:t>általában</w:t>
      </w:r>
      <w:r>
        <w:rPr>
          <w:color w:val="000000"/>
        </w:rPr>
        <w:t xml:space="preserve"> nem foglalkoznak a „támogatott lakhatásokban” élő emberek számára létrehozandó szociális alapszolgáltatások fejlesztésével, sőt</w:t>
      </w:r>
      <w:r>
        <w:t xml:space="preserve"> </w:t>
      </w:r>
      <w:r>
        <w:rPr>
          <w:color w:val="000000"/>
        </w:rPr>
        <w:t xml:space="preserve">a stratégia végrehajtása néhány közösségben ellenállásba ütközött. </w:t>
      </w:r>
    </w:p>
    <w:p w14:paraId="3E5BAC85" w14:textId="16CAEA2A" w:rsidR="00025ABF" w:rsidRDefault="008A2EF4" w:rsidP="001E2955">
      <w:pPr>
        <w:pBdr>
          <w:top w:val="nil"/>
          <w:left w:val="nil"/>
          <w:bottom w:val="nil"/>
          <w:right w:val="nil"/>
          <w:between w:val="nil"/>
        </w:pBdr>
        <w:spacing w:after="120"/>
        <w:ind w:left="1134" w:right="1134"/>
        <w:jc w:val="both"/>
        <w:rPr>
          <w:color w:val="000000"/>
        </w:rPr>
      </w:pPr>
      <w:r>
        <w:rPr>
          <w:color w:val="000000"/>
        </w:rPr>
        <w:t>71. Megfigyelésre került, hogy a stratégia végrehajtásáról, nyomon követéséről és értékeléséről nem áll</w:t>
      </w:r>
      <w:r w:rsidR="00F264DF">
        <w:rPr>
          <w:color w:val="000000"/>
        </w:rPr>
        <w:t>t</w:t>
      </w:r>
      <w:r>
        <w:rPr>
          <w:color w:val="000000"/>
        </w:rPr>
        <w:t xml:space="preserve">ak rendelkezésre naprakész és rendszeres, az érintett fogyatékossággal élő személyek számára hozzáférhető információk. </w:t>
      </w:r>
    </w:p>
    <w:p w14:paraId="5DF643B4" w14:textId="6F44A4B6" w:rsidR="00025ABF" w:rsidRDefault="008A2EF4" w:rsidP="001E2955">
      <w:pPr>
        <w:pBdr>
          <w:top w:val="nil"/>
          <w:left w:val="nil"/>
          <w:bottom w:val="nil"/>
          <w:right w:val="nil"/>
          <w:between w:val="nil"/>
        </w:pBdr>
        <w:spacing w:after="120"/>
        <w:ind w:left="1134" w:right="1134"/>
        <w:jc w:val="both"/>
        <w:rPr>
          <w:color w:val="000000"/>
        </w:rPr>
      </w:pPr>
      <w:r>
        <w:rPr>
          <w:color w:val="000000"/>
        </w:rPr>
        <w:t>72. A hivatalos statisztikák azt mutatják, hogy</w:t>
      </w:r>
      <w:r>
        <w:t xml:space="preserve"> </w:t>
      </w:r>
      <w:r>
        <w:rPr>
          <w:color w:val="000000"/>
        </w:rPr>
        <w:t>a fogyatékossággal élő</w:t>
      </w:r>
      <w:r>
        <w:t xml:space="preserve"> személyeket érintő szociális ágazati </w:t>
      </w:r>
      <w:r>
        <w:rPr>
          <w:color w:val="000000"/>
        </w:rPr>
        <w:t xml:space="preserve">állami </w:t>
      </w:r>
      <w:r>
        <w:t xml:space="preserve">juttatások </w:t>
      </w:r>
      <w:r>
        <w:rPr>
          <w:color w:val="000000"/>
        </w:rPr>
        <w:t>a bentlakásos intézményekben nyújtott szolgáltatások</w:t>
      </w:r>
      <w:r>
        <w:t xml:space="preserve"> </w:t>
      </w:r>
      <w:r>
        <w:rPr>
          <w:color w:val="000000"/>
        </w:rPr>
        <w:t>biztosítását részesítik előnyben,</w:t>
      </w:r>
      <w:r>
        <w:t xml:space="preserve"> </w:t>
      </w:r>
      <w:r>
        <w:rPr>
          <w:color w:val="000000"/>
        </w:rPr>
        <w:t>elsősorban az Európai Strukturális és Beruházási Alapokból</w:t>
      </w:r>
      <w:r>
        <w:t xml:space="preserve"> finanszírozva</w:t>
      </w:r>
      <w:r>
        <w:rPr>
          <w:color w:val="000000"/>
        </w:rPr>
        <w:t xml:space="preserve">, </w:t>
      </w:r>
      <w:r>
        <w:t xml:space="preserve">és az állami költségvetés </w:t>
      </w:r>
      <w:r>
        <w:rPr>
          <w:color w:val="000000"/>
        </w:rPr>
        <w:t xml:space="preserve">nem </w:t>
      </w:r>
      <w:r w:rsidR="00F264DF">
        <w:rPr>
          <w:color w:val="000000"/>
        </w:rPr>
        <w:t>használja fel e forrásokat</w:t>
      </w:r>
      <w:r>
        <w:rPr>
          <w:color w:val="000000"/>
        </w:rPr>
        <w:t xml:space="preserve"> </w:t>
      </w:r>
      <w:r>
        <w:t xml:space="preserve">az önálló életvitelhez szükséges közösségi alapú támogatások fejlesztésére </w:t>
      </w:r>
      <w:r>
        <w:rPr>
          <w:color w:val="000000"/>
        </w:rPr>
        <w:t xml:space="preserve">az Egyezmény 19. cikkével </w:t>
      </w:r>
      <w:r>
        <w:t xml:space="preserve">összhangban. </w:t>
      </w:r>
    </w:p>
    <w:p w14:paraId="4B9044FB" w14:textId="376FC963" w:rsidR="00025ABF" w:rsidRDefault="008A2EF4" w:rsidP="001E2955">
      <w:pPr>
        <w:pBdr>
          <w:top w:val="nil"/>
          <w:left w:val="nil"/>
          <w:bottom w:val="nil"/>
          <w:right w:val="nil"/>
          <w:between w:val="nil"/>
        </w:pBdr>
        <w:spacing w:after="120"/>
        <w:ind w:left="1134" w:right="1134"/>
        <w:jc w:val="both"/>
        <w:rPr>
          <w:color w:val="000000"/>
        </w:rPr>
      </w:pPr>
      <w:r>
        <w:rPr>
          <w:color w:val="000000"/>
        </w:rPr>
        <w:t xml:space="preserve">73. </w:t>
      </w:r>
      <w:r>
        <w:t>A</w:t>
      </w:r>
      <w:r>
        <w:rPr>
          <w:color w:val="000000"/>
        </w:rPr>
        <w:t xml:space="preserve"> hatóságok által hangsúlyozott elköteleződés ellenére</w:t>
      </w:r>
      <w:r>
        <w:t xml:space="preserve"> összességében</w:t>
      </w:r>
      <w:r>
        <w:rPr>
          <w:color w:val="000000"/>
        </w:rPr>
        <w:t xml:space="preserve"> a</w:t>
      </w:r>
      <w:r w:rsidR="00406C11">
        <w:rPr>
          <w:color w:val="000000"/>
        </w:rPr>
        <w:t xml:space="preserve"> szociális</w:t>
      </w:r>
      <w:r>
        <w:rPr>
          <w:color w:val="000000"/>
        </w:rPr>
        <w:t xml:space="preserve"> alapszolgáltatások rendszerének hiányosságai, a</w:t>
      </w:r>
      <w:r>
        <w:t xml:space="preserve"> költségvetési ráfordításokban is tükröződő</w:t>
      </w:r>
      <w:r>
        <w:rPr>
          <w:color w:val="000000"/>
        </w:rPr>
        <w:t xml:space="preserve"> bentlakásos intézmények kultúrájának fenntartása</w:t>
      </w:r>
      <w:r>
        <w:t xml:space="preserve">, </w:t>
      </w:r>
      <w:r>
        <w:rPr>
          <w:color w:val="000000"/>
        </w:rPr>
        <w:t>az intézmények rendszerének bővítése és fenntartása</w:t>
      </w:r>
      <w:r>
        <w:t xml:space="preserve"> </w:t>
      </w:r>
      <w:r>
        <w:rPr>
          <w:rFonts w:ascii="Roboto" w:eastAsia="Roboto" w:hAnsi="Roboto" w:cs="Roboto"/>
          <w:i/>
          <w:color w:val="777777"/>
          <w:highlight w:val="white"/>
        </w:rPr>
        <w:t xml:space="preserve">– </w:t>
      </w:r>
      <w:r>
        <w:rPr>
          <w:color w:val="000000"/>
        </w:rPr>
        <w:t xml:space="preserve">beleértve az intézmények „támogatott lakhatásokká” való átalakítását, a hosszú várólistákat, az intézményi </w:t>
      </w:r>
      <w:r>
        <w:t xml:space="preserve">felvételi </w:t>
      </w:r>
      <w:r>
        <w:rPr>
          <w:color w:val="000000"/>
        </w:rPr>
        <w:t xml:space="preserve">moratórium hiányát, és a megbélyegzést – olyan képet mutat, amely összeegyeztethetetlen az önálló életvitel és a közösségbe való </w:t>
      </w:r>
      <w:r>
        <w:t xml:space="preserve">befogadás </w:t>
      </w:r>
      <w:r>
        <w:rPr>
          <w:color w:val="000000"/>
        </w:rPr>
        <w:t xml:space="preserve">jogával. </w:t>
      </w:r>
    </w:p>
    <w:p w14:paraId="78B31CEF" w14:textId="77777777" w:rsidR="00025ABF" w:rsidRDefault="008A2EF4" w:rsidP="001E2955">
      <w:pPr>
        <w:keepNext/>
        <w:keepLines/>
        <w:pBdr>
          <w:top w:val="nil"/>
          <w:left w:val="nil"/>
          <w:bottom w:val="nil"/>
          <w:right w:val="nil"/>
          <w:between w:val="nil"/>
        </w:pBdr>
        <w:tabs>
          <w:tab w:val="right" w:pos="851"/>
        </w:tabs>
        <w:spacing w:before="360" w:after="240"/>
        <w:ind w:left="1134" w:right="1134" w:hanging="1134"/>
        <w:rPr>
          <w:b/>
          <w:color w:val="000000"/>
          <w:sz w:val="24"/>
          <w:szCs w:val="24"/>
        </w:rPr>
      </w:pPr>
      <w:r>
        <w:rPr>
          <w:color w:val="000000"/>
          <w:sz w:val="24"/>
          <w:szCs w:val="24"/>
        </w:rPr>
        <w:tab/>
      </w:r>
      <w:r>
        <w:rPr>
          <w:b/>
          <w:color w:val="000000"/>
          <w:sz w:val="24"/>
          <w:szCs w:val="24"/>
        </w:rPr>
        <w:t>C.</w:t>
      </w:r>
      <w:r>
        <w:rPr>
          <w:b/>
          <w:color w:val="000000"/>
          <w:sz w:val="24"/>
          <w:szCs w:val="24"/>
        </w:rPr>
        <w:tab/>
        <w:t xml:space="preserve">Egyenlőség és diszkrimináció mentesség (5. cikk) </w:t>
      </w:r>
    </w:p>
    <w:p w14:paraId="63C667E8" w14:textId="4389F951" w:rsidR="00B272CF" w:rsidRDefault="008A2EF4" w:rsidP="001E2955">
      <w:pPr>
        <w:pBdr>
          <w:top w:val="nil"/>
          <w:left w:val="nil"/>
          <w:bottom w:val="nil"/>
          <w:right w:val="nil"/>
          <w:between w:val="nil"/>
        </w:pBdr>
        <w:spacing w:after="120"/>
        <w:ind w:left="1134" w:right="1134"/>
        <w:jc w:val="both"/>
        <w:rPr>
          <w:color w:val="000000"/>
          <w:highlight w:val="yellow"/>
        </w:rPr>
      </w:pPr>
      <w:r>
        <w:rPr>
          <w:color w:val="000000"/>
        </w:rPr>
        <w:t>74. A rendelkezésre álló információk rávilágítanak a strukturális diszkrimináció különböző formáira, amelyek különösen az értelmi vagy pszichoszociális fogyatékossággal élő személyeket, a fogyatékossággal élő gyermekeket, a fogyatékossággal élő nőket és a fogyatékossággal élő idős embereket érinti</w:t>
      </w:r>
      <w:r w:rsidR="00A74F81">
        <w:rPr>
          <w:color w:val="000000"/>
        </w:rPr>
        <w:t xml:space="preserve">, </w:t>
      </w:r>
      <w:r w:rsidR="00A74F81" w:rsidRPr="00B272CF">
        <w:rPr>
          <w:color w:val="000000"/>
        </w:rPr>
        <w:t>és</w:t>
      </w:r>
      <w:r w:rsidR="00B272CF" w:rsidRPr="00B272CF">
        <w:rPr>
          <w:color w:val="000000"/>
        </w:rPr>
        <w:t xml:space="preserve"> a</w:t>
      </w:r>
      <w:r w:rsidR="00A74F81" w:rsidRPr="00B272CF">
        <w:rPr>
          <w:color w:val="000000"/>
        </w:rPr>
        <w:t xml:space="preserve"> </w:t>
      </w:r>
      <w:r w:rsidR="00B272CF" w:rsidRPr="00B272CF">
        <w:rPr>
          <w:color w:val="000000"/>
        </w:rPr>
        <w:t>kapcsolaton alapuló hátrányos megkülönböztetésre.</w:t>
      </w:r>
    </w:p>
    <w:p w14:paraId="1D08FF4B" w14:textId="77777777" w:rsidR="00025ABF" w:rsidRDefault="008A2EF4" w:rsidP="001E2955">
      <w:pPr>
        <w:keepNext/>
        <w:keepLines/>
        <w:pBdr>
          <w:top w:val="nil"/>
          <w:left w:val="nil"/>
          <w:bottom w:val="nil"/>
          <w:right w:val="nil"/>
          <w:between w:val="nil"/>
        </w:pBdr>
        <w:tabs>
          <w:tab w:val="right" w:pos="851"/>
        </w:tabs>
        <w:spacing w:before="240" w:after="120"/>
        <w:ind w:left="1134" w:right="1134" w:hanging="1134"/>
        <w:rPr>
          <w:b/>
          <w:color w:val="000000"/>
        </w:rPr>
      </w:pPr>
      <w:r>
        <w:rPr>
          <w:color w:val="000000"/>
        </w:rPr>
        <w:tab/>
      </w:r>
      <w:r>
        <w:rPr>
          <w:b/>
          <w:color w:val="000000"/>
        </w:rPr>
        <w:t>1.</w:t>
      </w:r>
      <w:r>
        <w:rPr>
          <w:b/>
          <w:color w:val="000000"/>
        </w:rPr>
        <w:tab/>
        <w:t>Értelmi vagy pszichoszociális fogyatékossággal élő</w:t>
      </w:r>
      <w:r>
        <w:rPr>
          <w:b/>
        </w:rPr>
        <w:t xml:space="preserve"> emberek</w:t>
      </w:r>
    </w:p>
    <w:p w14:paraId="7D369C56" w14:textId="4927109C" w:rsidR="00025ABF" w:rsidRDefault="008A2EF4" w:rsidP="001E2955">
      <w:pPr>
        <w:pBdr>
          <w:top w:val="nil"/>
          <w:left w:val="nil"/>
          <w:bottom w:val="nil"/>
          <w:right w:val="nil"/>
          <w:between w:val="nil"/>
        </w:pBdr>
        <w:spacing w:after="120"/>
        <w:ind w:left="1134" w:right="1134"/>
        <w:jc w:val="both"/>
        <w:rPr>
          <w:color w:val="000000"/>
        </w:rPr>
      </w:pPr>
      <w:r>
        <w:rPr>
          <w:color w:val="000000"/>
        </w:rPr>
        <w:t>75. Az értelmi vagy pszichoszociális fogyatékossággal élő</w:t>
      </w:r>
      <w:r>
        <w:t xml:space="preserve"> személyek</w:t>
      </w:r>
      <w:r>
        <w:rPr>
          <w:color w:val="000000"/>
        </w:rPr>
        <w:t xml:space="preserve"> </w:t>
      </w:r>
      <w:r>
        <w:t xml:space="preserve">közvetlen hátrányos megkülönböztetésnek vannak kitéve </w:t>
      </w:r>
      <w:r>
        <w:rPr>
          <w:color w:val="000000"/>
        </w:rPr>
        <w:t>a törvény által, mivel az lehetővé teszi vélt vagy valós csökkent „belátási képességük” alapján történő gondnokság alá helyezésüket, és nem önkéntes intézményi elhelyezésüket. Gondnokság alá és intézménybe kerülve</w:t>
      </w:r>
      <w:r>
        <w:t xml:space="preserve"> </w:t>
      </w:r>
      <w:r>
        <w:rPr>
          <w:color w:val="000000"/>
        </w:rPr>
        <w:t>ezen együttes hatás</w:t>
      </w:r>
      <w:r w:rsidR="00406C11">
        <w:rPr>
          <w:color w:val="000000"/>
        </w:rPr>
        <w:t>ok</w:t>
      </w:r>
      <w:r>
        <w:rPr>
          <w:color w:val="000000"/>
        </w:rPr>
        <w:t xml:space="preserve"> felerősíti</w:t>
      </w:r>
      <w:r w:rsidR="00406C11">
        <w:rPr>
          <w:color w:val="000000"/>
        </w:rPr>
        <w:t>k</w:t>
      </w:r>
      <w:r>
        <w:rPr>
          <w:color w:val="000000"/>
        </w:rPr>
        <w:t xml:space="preserve"> sérülékenységüket, valamint állandósítj</w:t>
      </w:r>
      <w:r w:rsidR="00406C11">
        <w:rPr>
          <w:color w:val="000000"/>
        </w:rPr>
        <w:t>ák</w:t>
      </w:r>
      <w:r>
        <w:rPr>
          <w:color w:val="000000"/>
        </w:rPr>
        <w:t xml:space="preserve"> szegregációjukat és elszigeteltségüket. A hivatalos statisztikák szerint az értelmi vagy pszichoszociális fogyatékossággal élő személyek – ideértve a gyermekeket, nőket és idős</w:t>
      </w:r>
      <w:r>
        <w:t xml:space="preserve"> személyeket</w:t>
      </w:r>
      <w:r>
        <w:rPr>
          <w:color w:val="000000"/>
        </w:rPr>
        <w:t xml:space="preserve"> – bentlakásos intézményekbe kerül</w:t>
      </w:r>
      <w:r w:rsidR="009B62EF">
        <w:rPr>
          <w:color w:val="000000"/>
        </w:rPr>
        <w:t>ése az uralkodó gyakorlat.</w:t>
      </w:r>
    </w:p>
    <w:p w14:paraId="33188302" w14:textId="7AB50137" w:rsidR="00025ABF" w:rsidRDefault="008A2EF4" w:rsidP="001E2955">
      <w:pPr>
        <w:pBdr>
          <w:top w:val="nil"/>
          <w:left w:val="nil"/>
          <w:bottom w:val="nil"/>
          <w:right w:val="nil"/>
          <w:between w:val="nil"/>
        </w:pBdr>
        <w:spacing w:after="120"/>
        <w:ind w:left="1134" w:right="1134"/>
        <w:jc w:val="both"/>
        <w:rPr>
          <w:color w:val="000000"/>
        </w:rPr>
      </w:pPr>
      <w:r>
        <w:rPr>
          <w:color w:val="000000"/>
        </w:rPr>
        <w:t>76. Az egészségügyi</w:t>
      </w:r>
      <w:r w:rsidR="009B62EF">
        <w:rPr>
          <w:color w:val="000000"/>
        </w:rPr>
        <w:t xml:space="preserve"> alapellátásról szóló 2015. évi CXXIII. </w:t>
      </w:r>
      <w:r>
        <w:rPr>
          <w:color w:val="000000"/>
        </w:rPr>
        <w:t xml:space="preserve"> törvény rendelkezései szerint a pszichoszociális fogyatékossággal élő személyek a vélt veszélyességük orvosi értékelés</w:t>
      </w:r>
      <w:r w:rsidR="009B62EF">
        <w:rPr>
          <w:color w:val="000000"/>
        </w:rPr>
        <w:t>é</w:t>
      </w:r>
      <w:r>
        <w:rPr>
          <w:color w:val="000000"/>
        </w:rPr>
        <w:t>t követően</w:t>
      </w:r>
      <w:r>
        <w:t xml:space="preserve"> </w:t>
      </w:r>
      <w:r>
        <w:rPr>
          <w:color w:val="000000"/>
        </w:rPr>
        <w:t xml:space="preserve">sürgősségi és/vagy kötelező pszichiátriai gyógykezelés alá vethetők. Ők a „pszichiátriai betegek” kategóriájába sorolandók, így intézményi ellátásukat pszichiátriai egészségügyi intézményekben, ápoló-gondozó, és rehabilitációs intézményekben kapják. </w:t>
      </w:r>
    </w:p>
    <w:p w14:paraId="4E66AFA1" w14:textId="77777777" w:rsidR="00025ABF" w:rsidRDefault="008A2EF4" w:rsidP="001E2955">
      <w:pPr>
        <w:pBdr>
          <w:top w:val="nil"/>
          <w:left w:val="nil"/>
          <w:bottom w:val="nil"/>
          <w:right w:val="nil"/>
          <w:between w:val="nil"/>
        </w:pBdr>
        <w:spacing w:after="120"/>
        <w:ind w:left="1134" w:right="1134"/>
        <w:jc w:val="both"/>
        <w:rPr>
          <w:color w:val="000000"/>
        </w:rPr>
      </w:pPr>
      <w:r>
        <w:rPr>
          <w:color w:val="000000"/>
        </w:rPr>
        <w:t>77. A bentlakásos intézményben lakó fogyatékossággal élő személyek ki vannak téve mechanikai, fizikai</w:t>
      </w:r>
      <w:r>
        <w:t xml:space="preserve"> </w:t>
      </w:r>
      <w:r>
        <w:rPr>
          <w:color w:val="000000"/>
        </w:rPr>
        <w:t>és kémiai korlátozásoknak, és a rossz bánásmód egyéb formáinak.</w:t>
      </w:r>
    </w:p>
    <w:p w14:paraId="546C8D67" w14:textId="77777777" w:rsidR="00025ABF" w:rsidRDefault="008A2EF4" w:rsidP="001E2955">
      <w:pPr>
        <w:pBdr>
          <w:top w:val="nil"/>
          <w:left w:val="nil"/>
          <w:bottom w:val="nil"/>
          <w:right w:val="nil"/>
          <w:between w:val="nil"/>
        </w:pBdr>
        <w:spacing w:after="120"/>
        <w:ind w:left="1134" w:right="1134"/>
        <w:jc w:val="both"/>
        <w:rPr>
          <w:color w:val="000000"/>
        </w:rPr>
      </w:pPr>
      <w:r>
        <w:rPr>
          <w:color w:val="000000"/>
        </w:rPr>
        <w:t>78. A pszichoszociális fogyatékossággal és az autizmussal élő személyeknek komoly akadályokkal szembesülnek a</w:t>
      </w:r>
      <w:r>
        <w:t xml:space="preserve"> köz</w:t>
      </w:r>
      <w:r>
        <w:rPr>
          <w:color w:val="000000"/>
        </w:rPr>
        <w:t>egészségügyi ellátáshoz való hozzáférést ill</w:t>
      </w:r>
      <w:r>
        <w:t xml:space="preserve">etően. </w:t>
      </w:r>
      <w:r>
        <w:rPr>
          <w:color w:val="000000"/>
        </w:rPr>
        <w:t xml:space="preserve">Az egészségügyi szakemberek elsődleges reakciója gyakran kényszerítő jellegű, beleértve a páciens nem önkéntes gyógykezelését, elkülönítését és gyógyszerelését a szabad és tájékoztatáson alapuló beleegyezés hiányában. </w:t>
      </w:r>
    </w:p>
    <w:p w14:paraId="6379810E" w14:textId="77777777" w:rsidR="00025ABF" w:rsidRDefault="008A2EF4" w:rsidP="001E2955">
      <w:pPr>
        <w:pBdr>
          <w:top w:val="nil"/>
          <w:left w:val="nil"/>
          <w:bottom w:val="nil"/>
          <w:right w:val="nil"/>
          <w:between w:val="nil"/>
        </w:pBdr>
        <w:spacing w:after="120"/>
        <w:ind w:left="1134" w:right="1134"/>
        <w:jc w:val="both"/>
        <w:rPr>
          <w:color w:val="000000"/>
        </w:rPr>
      </w:pPr>
      <w:r>
        <w:rPr>
          <w:color w:val="000000"/>
        </w:rPr>
        <w:t>79. Úgy tűnik, hogy a</w:t>
      </w:r>
      <w:r>
        <w:t xml:space="preserve">z </w:t>
      </w:r>
      <w:r>
        <w:rPr>
          <w:color w:val="000000"/>
        </w:rPr>
        <w:t>előítéletek leküzdésére tett intézkedések</w:t>
      </w:r>
      <w:r>
        <w:t xml:space="preserve"> nem voltak</w:t>
      </w:r>
      <w:r>
        <w:rPr>
          <w:color w:val="000000"/>
        </w:rPr>
        <w:t xml:space="preserve"> jelentős </w:t>
      </w:r>
      <w:r>
        <w:t>mértékben elrettentő</w:t>
      </w:r>
      <w:r>
        <w:rPr>
          <w:color w:val="000000"/>
        </w:rPr>
        <w:t xml:space="preserve"> hatás</w:t>
      </w:r>
      <w:r>
        <w:t>úak</w:t>
      </w:r>
      <w:r>
        <w:rPr>
          <w:color w:val="000000"/>
        </w:rPr>
        <w:t xml:space="preserve">. A negatív sztereotípiák és a megbélyegzés továbbra is széles </w:t>
      </w:r>
      <w:r>
        <w:rPr>
          <w:color w:val="000000"/>
        </w:rPr>
        <w:lastRenderedPageBreak/>
        <w:t>körben elterjedt a</w:t>
      </w:r>
      <w:r>
        <w:t>z értelmi vagy pszichoszociális fogyatékossággal élő személyekkel szemben</w:t>
      </w:r>
      <w:r>
        <w:rPr>
          <w:color w:val="000000"/>
        </w:rPr>
        <w:t xml:space="preserve">, </w:t>
      </w:r>
      <w:r>
        <w:t>akik</w:t>
      </w:r>
      <w:r>
        <w:rPr>
          <w:color w:val="000000"/>
        </w:rPr>
        <w:t xml:space="preserve"> továbbra is akadályokkal szembesülnek a munkavállalás, az inkluzív oktatás, </w:t>
      </w:r>
      <w:r>
        <w:t xml:space="preserve">és a </w:t>
      </w:r>
      <w:r>
        <w:rPr>
          <w:color w:val="000000"/>
        </w:rPr>
        <w:t>hitelhez és pénzügyi forrásokhoz való hozzáférés területén,</w:t>
      </w:r>
      <w:r>
        <w:t xml:space="preserve"> és más területeken</w:t>
      </w:r>
      <w:r>
        <w:rPr>
          <w:color w:val="000000"/>
        </w:rPr>
        <w:t xml:space="preserve">. </w:t>
      </w:r>
    </w:p>
    <w:p w14:paraId="4758F1B8" w14:textId="77777777" w:rsidR="00025ABF" w:rsidRDefault="008A2EF4" w:rsidP="001E2955">
      <w:pPr>
        <w:keepNext/>
        <w:keepLines/>
        <w:pBdr>
          <w:top w:val="nil"/>
          <w:left w:val="nil"/>
          <w:bottom w:val="nil"/>
          <w:right w:val="nil"/>
          <w:between w:val="nil"/>
        </w:pBdr>
        <w:tabs>
          <w:tab w:val="right" w:pos="851"/>
        </w:tabs>
        <w:spacing w:before="240" w:after="120"/>
        <w:ind w:left="1134" w:right="1134" w:hanging="1134"/>
        <w:rPr>
          <w:b/>
          <w:color w:val="000000"/>
        </w:rPr>
      </w:pPr>
      <w:r>
        <w:rPr>
          <w:color w:val="000000"/>
        </w:rPr>
        <w:tab/>
      </w:r>
      <w:r>
        <w:rPr>
          <w:b/>
          <w:color w:val="000000"/>
        </w:rPr>
        <w:t xml:space="preserve">2. </w:t>
      </w:r>
      <w:r>
        <w:rPr>
          <w:color w:val="000000"/>
        </w:rPr>
        <w:tab/>
      </w:r>
      <w:r>
        <w:rPr>
          <w:b/>
          <w:color w:val="000000"/>
        </w:rPr>
        <w:t>Fogyatékossággal élő gyermekek</w:t>
      </w:r>
    </w:p>
    <w:p w14:paraId="3A3DEE72" w14:textId="048D0481" w:rsidR="00025ABF" w:rsidRDefault="008A2EF4" w:rsidP="001E2955">
      <w:pPr>
        <w:pBdr>
          <w:top w:val="nil"/>
          <w:left w:val="nil"/>
          <w:bottom w:val="nil"/>
          <w:right w:val="nil"/>
          <w:between w:val="nil"/>
        </w:pBdr>
        <w:spacing w:after="120"/>
        <w:ind w:left="1134" w:right="1134"/>
        <w:jc w:val="both"/>
        <w:rPr>
          <w:color w:val="000000"/>
        </w:rPr>
      </w:pPr>
      <w:r>
        <w:rPr>
          <w:color w:val="000000"/>
        </w:rPr>
        <w:t>80.</w:t>
      </w:r>
      <w:r>
        <w:t xml:space="preserve"> </w:t>
      </w:r>
      <w:r>
        <w:rPr>
          <w:color w:val="000000"/>
        </w:rPr>
        <w:t>A Gy</w:t>
      </w:r>
      <w:r w:rsidR="001666A0">
        <w:rPr>
          <w:color w:val="000000"/>
        </w:rPr>
        <w:t>vt.</w:t>
      </w:r>
      <w:r>
        <w:rPr>
          <w:color w:val="000000"/>
        </w:rPr>
        <w:t xml:space="preserve"> miközben elősegíti a 12 év</w:t>
      </w:r>
      <w:r w:rsidR="005D684B">
        <w:rPr>
          <w:color w:val="000000"/>
        </w:rPr>
        <w:t>es kor</w:t>
      </w:r>
      <w:r>
        <w:rPr>
          <w:color w:val="000000"/>
        </w:rPr>
        <w:t xml:space="preserve"> alatti gyermekek nevelőszülőknél történő elhelyezését, kivételt tesz a fogyatékossággal élő gyermekek esetében, akiket fogyatékosságuk miatt el lehet helyezni intézményekben.</w:t>
      </w:r>
    </w:p>
    <w:p w14:paraId="74F153A4" w14:textId="094F1AA1" w:rsidR="00025ABF" w:rsidRDefault="008A2EF4" w:rsidP="001E2955">
      <w:pPr>
        <w:pBdr>
          <w:top w:val="nil"/>
          <w:left w:val="nil"/>
          <w:bottom w:val="nil"/>
          <w:right w:val="nil"/>
          <w:between w:val="nil"/>
        </w:pBdr>
        <w:spacing w:after="120"/>
        <w:ind w:left="1134" w:right="1134"/>
        <w:jc w:val="both"/>
        <w:rPr>
          <w:color w:val="000000"/>
        </w:rPr>
      </w:pPr>
      <w:bookmarkStart w:id="16" w:name="_lnxbz9" w:colFirst="0" w:colLast="0"/>
      <w:bookmarkEnd w:id="16"/>
      <w:r>
        <w:rPr>
          <w:color w:val="000000"/>
        </w:rPr>
        <w:t>81.</w:t>
      </w:r>
      <w:r>
        <w:t xml:space="preserve"> </w:t>
      </w:r>
      <w:r>
        <w:rPr>
          <w:color w:val="000000"/>
        </w:rPr>
        <w:t>A hivatalos statisztikák</w:t>
      </w:r>
      <w:r>
        <w:t xml:space="preserve"> </w:t>
      </w:r>
      <w:r>
        <w:rPr>
          <w:color w:val="000000"/>
        </w:rPr>
        <w:t>szerint az utóbbi években nőtt a</w:t>
      </w:r>
      <w:r>
        <w:t xml:space="preserve"> </w:t>
      </w:r>
      <w:r>
        <w:rPr>
          <w:color w:val="000000"/>
        </w:rPr>
        <w:t>nevelőszülőknél történő helyezések száma a bentlakásos intézményekben történő elhelyezések számához képest. Ugyanezen források szerint fogyatékossággal élő gyermekek esetében azonban inkább az intézményekben, mint a nevelőszülőknél történő elhelyezés az uralkodó gyakorlat. A rendelkezésre álló információk arra utalnak, hogy a nevelőszülők kevés vagy korlátozott tudással és készségekkel rendelkeznek a fogyatékossággal élő gyermekek gondozását illetően. Továbbá az is kiderült, hogy a fogyatékossággal élő gyermekek örökbefogadását negatív sztereotípiák övezik. A jelenlegi szakpolitika a gyakorlatban nem v</w:t>
      </w:r>
      <w:r w:rsidR="00BD2D30">
        <w:rPr>
          <w:color w:val="000000"/>
        </w:rPr>
        <w:t>ezetett</w:t>
      </w:r>
      <w:r>
        <w:rPr>
          <w:color w:val="000000"/>
        </w:rPr>
        <w:t xml:space="preserve"> </w:t>
      </w:r>
      <w:r w:rsidRPr="00387B9C">
        <w:rPr>
          <w:color w:val="000000"/>
        </w:rPr>
        <w:t>a</w:t>
      </w:r>
      <w:r>
        <w:rPr>
          <w:color w:val="000000"/>
        </w:rPr>
        <w:t xml:space="preserve"> fogyatékossággal élő gyermekek intézményi férőhelyeinek kiváltás</w:t>
      </w:r>
      <w:r w:rsidR="00BD2D30">
        <w:rPr>
          <w:color w:val="000000"/>
        </w:rPr>
        <w:t>ához.</w:t>
      </w:r>
    </w:p>
    <w:p w14:paraId="6922BEAD" w14:textId="4F822394" w:rsidR="00025ABF" w:rsidRDefault="008A2EF4" w:rsidP="001E2955">
      <w:pPr>
        <w:pBdr>
          <w:top w:val="nil"/>
          <w:left w:val="nil"/>
          <w:bottom w:val="nil"/>
          <w:right w:val="nil"/>
          <w:between w:val="nil"/>
        </w:pBdr>
        <w:spacing w:after="120"/>
        <w:ind w:left="1134" w:right="1134"/>
        <w:jc w:val="both"/>
        <w:rPr>
          <w:color w:val="000000"/>
        </w:rPr>
      </w:pPr>
      <w:r>
        <w:rPr>
          <w:color w:val="000000"/>
        </w:rPr>
        <w:t>82. A gyermek mindenek felett álló érdek</w:t>
      </w:r>
      <w:r w:rsidR="00BD2D30">
        <w:rPr>
          <w:color w:val="000000"/>
        </w:rPr>
        <w:t>ei</w:t>
      </w:r>
      <w:r>
        <w:t>nek</w:t>
      </w:r>
      <w:r>
        <w:rPr>
          <w:color w:val="000000"/>
        </w:rPr>
        <w:t xml:space="preserve"> e</w:t>
      </w:r>
      <w:r>
        <w:t>lvét</w:t>
      </w:r>
      <w:r>
        <w:rPr>
          <w:color w:val="000000"/>
        </w:rPr>
        <w:t xml:space="preserve"> mind a fogyatékossággal élő gyermekekkel foglalkozó szakemberek, mind a társadalom </w:t>
      </w:r>
      <w:r w:rsidR="00BD2D30">
        <w:rPr>
          <w:color w:val="000000"/>
        </w:rPr>
        <w:t>félre</w:t>
      </w:r>
      <w:r>
        <w:rPr>
          <w:color w:val="000000"/>
        </w:rPr>
        <w:t xml:space="preserve">értelmezi, </w:t>
      </w:r>
      <w:r w:rsidR="00BD2D30">
        <w:rPr>
          <w:color w:val="000000"/>
        </w:rPr>
        <w:t xml:space="preserve">úgy, </w:t>
      </w:r>
      <w:r>
        <w:rPr>
          <w:color w:val="000000"/>
        </w:rPr>
        <w:t>hogy</w:t>
      </w:r>
      <w:r w:rsidR="00BD2D30">
        <w:rPr>
          <w:color w:val="000000"/>
        </w:rPr>
        <w:t xml:space="preserve"> ezzel magyarázza az</w:t>
      </w:r>
      <w:r>
        <w:rPr>
          <w:color w:val="000000"/>
        </w:rPr>
        <w:t xml:space="preserve"> </w:t>
      </w:r>
      <w:r>
        <w:t>intézményi elhelyezés</w:t>
      </w:r>
      <w:r w:rsidR="00BD2D30">
        <w:rPr>
          <w:color w:val="000000"/>
        </w:rPr>
        <w:t xml:space="preserve"> jogosságát.</w:t>
      </w:r>
      <w:r>
        <w:rPr>
          <w:color w:val="000000"/>
        </w:rPr>
        <w:t xml:space="preserve"> A hivatalos statisztikák azt mutatják, hogy 2017-ben a bentlakásos intézményekben élő gyermekek 33%-a fogyatékossággal élő gyermek volt, ami majdnem hatszorosa a népesség és a fogyatékossággal élők százalékos arányának. A magasabb támogatási szükségletű fogyatékossággal élő gyermekek esetében nagyobb a bentlakásos intézményi elhelyezés kockázata a közösségben való élethez szükséges támogatás hiánya, és a lakosság számára nyújtott közösségi szolgáltatások korlátozottsága miatt.</w:t>
      </w:r>
    </w:p>
    <w:p w14:paraId="74F9D5AD" w14:textId="4E9BC7BF" w:rsidR="00025ABF" w:rsidRDefault="008A2EF4" w:rsidP="001E2955">
      <w:pPr>
        <w:pBdr>
          <w:top w:val="nil"/>
          <w:left w:val="nil"/>
          <w:bottom w:val="nil"/>
          <w:right w:val="nil"/>
          <w:between w:val="nil"/>
        </w:pBdr>
        <w:spacing w:after="120"/>
        <w:ind w:left="1134" w:right="1134"/>
        <w:jc w:val="both"/>
        <w:rPr>
          <w:color w:val="000000"/>
        </w:rPr>
      </w:pPr>
      <w:r>
        <w:rPr>
          <w:color w:val="000000"/>
        </w:rPr>
        <w:t xml:space="preserve">83. Megfigyelésre került, hogy a fogyatékossággal élő gyermekek felnőtt korukban is </w:t>
      </w:r>
      <w:r>
        <w:t>bentlakásos</w:t>
      </w:r>
      <w:r>
        <w:rPr>
          <w:color w:val="000000"/>
        </w:rPr>
        <w:t xml:space="preserve"> intézményekben </w:t>
      </w:r>
      <w:r>
        <w:t>marad</w:t>
      </w:r>
      <w:r w:rsidR="00BD2D30">
        <w:t>t</w:t>
      </w:r>
      <w:r>
        <w:t>ak</w:t>
      </w:r>
      <w:r>
        <w:rPr>
          <w:color w:val="000000"/>
        </w:rPr>
        <w:t xml:space="preserve">. Megbízható források azt mutatják, hogy 2019-ben közel 800 gyermek volt elhelyezve </w:t>
      </w:r>
      <w:r>
        <w:t xml:space="preserve">elsősorban </w:t>
      </w:r>
      <w:r>
        <w:rPr>
          <w:color w:val="000000"/>
        </w:rPr>
        <w:t xml:space="preserve">felnőtt korú személyeket ellátó fogyatékos otthonokban. </w:t>
      </w:r>
    </w:p>
    <w:p w14:paraId="2F873E17" w14:textId="0C0008AC" w:rsidR="00025ABF" w:rsidRDefault="008A2EF4" w:rsidP="001E2955">
      <w:pPr>
        <w:pBdr>
          <w:top w:val="nil"/>
          <w:left w:val="nil"/>
          <w:bottom w:val="nil"/>
          <w:right w:val="nil"/>
          <w:between w:val="nil"/>
        </w:pBdr>
        <w:spacing w:after="120"/>
        <w:ind w:left="1134" w:right="1134"/>
        <w:jc w:val="both"/>
        <w:rPr>
          <w:color w:val="000000"/>
        </w:rPr>
      </w:pPr>
      <w:r>
        <w:rPr>
          <w:color w:val="000000"/>
        </w:rPr>
        <w:t>84.</w:t>
      </w:r>
      <w:r w:rsidR="00835D73">
        <w:rPr>
          <w:color w:val="000000"/>
        </w:rPr>
        <w:t xml:space="preserve"> </w:t>
      </w:r>
      <w:r>
        <w:rPr>
          <w:color w:val="000000"/>
        </w:rPr>
        <w:t xml:space="preserve">Habár az állam kifejezte elkötelezettségét, miszerint egyre több gyermeket </w:t>
      </w:r>
      <w:r>
        <w:t xml:space="preserve">fog </w:t>
      </w:r>
      <w:r>
        <w:rPr>
          <w:color w:val="000000"/>
        </w:rPr>
        <w:t xml:space="preserve">nevelőszülőknél elhelyezni, mégis </w:t>
      </w:r>
      <w:r>
        <w:t>használt</w:t>
      </w:r>
      <w:r>
        <w:rPr>
          <w:color w:val="000000"/>
        </w:rPr>
        <w:t xml:space="preserve"> gyermekotthonok felújítására állami f</w:t>
      </w:r>
      <w:r>
        <w:t>orrást</w:t>
      </w:r>
      <w:r>
        <w:rPr>
          <w:color w:val="000000"/>
        </w:rPr>
        <w:t xml:space="preserve"> – többek között az Európai Regionális Fejlesztési Alapból származó támogatást. </w:t>
      </w:r>
    </w:p>
    <w:p w14:paraId="7265D617" w14:textId="7C40455D" w:rsidR="00025ABF" w:rsidRDefault="008A2EF4" w:rsidP="001E2955">
      <w:pPr>
        <w:pBdr>
          <w:top w:val="nil"/>
          <w:left w:val="nil"/>
          <w:bottom w:val="nil"/>
          <w:right w:val="nil"/>
          <w:between w:val="nil"/>
        </w:pBdr>
        <w:spacing w:after="120"/>
        <w:ind w:left="1134" w:right="1134"/>
        <w:jc w:val="both"/>
        <w:rPr>
          <w:color w:val="000000"/>
        </w:rPr>
      </w:pPr>
      <w:r>
        <w:rPr>
          <w:color w:val="000000"/>
        </w:rPr>
        <w:t>85. Azok a gyermekek, akik magas támogatási szükséglettel élnek, úgynevezett „fejlesztő nevelés-oktatásban”</w:t>
      </w:r>
      <w:r>
        <w:t xml:space="preserve"> </w:t>
      </w:r>
      <w:r>
        <w:rPr>
          <w:color w:val="000000"/>
        </w:rPr>
        <w:t>részesülnek. A</w:t>
      </w:r>
      <w:r w:rsidR="00BD2D30">
        <w:rPr>
          <w:color w:val="000000"/>
        </w:rPr>
        <w:t xml:space="preserve"> nemzeti</w:t>
      </w:r>
      <w:r>
        <w:rPr>
          <w:color w:val="000000"/>
        </w:rPr>
        <w:t xml:space="preserve"> köznevelés</w:t>
      </w:r>
      <w:r w:rsidR="00BD2D30">
        <w:rPr>
          <w:color w:val="000000"/>
        </w:rPr>
        <w:t>ről szóló 2011. évi CXC.</w:t>
      </w:r>
      <w:r>
        <w:rPr>
          <w:color w:val="000000"/>
        </w:rPr>
        <w:t xml:space="preserve"> törvényben meghatározottak szerint otthon vagy intézmény</w:t>
      </w:r>
      <w:r w:rsidR="00BD2D30">
        <w:rPr>
          <w:color w:val="000000"/>
        </w:rPr>
        <w:t>ben tanulnak</w:t>
      </w:r>
      <w:r>
        <w:rPr>
          <w:color w:val="000000"/>
        </w:rPr>
        <w:t xml:space="preserve">. A gyakorlatban kizárják őket a többségi iskolákból; egyharmaduk gyógypedagógiai iskolába jár, nekik hetente legfeljebb 20 órás oktatásban lehet részük, míg az intézménybenben élő gyermekek hetente átlagosan legfeljebb 6 órányi oktatásban részesülnek. Az autizmussal élő gyermekek számára nem biztosított a megfelelő támogatás és az észszerű alkalmazkodás, megfélemlítést és fizikai bántalmazást tapasztalnak, lemorzsolódnak a befogadó oktatási környezet hiánya miatt, és </w:t>
      </w:r>
      <w:r>
        <w:t xml:space="preserve">     </w:t>
      </w:r>
      <w:r>
        <w:rPr>
          <w:color w:val="000000"/>
        </w:rPr>
        <w:t>gyakran díjazás ellenében nyújtott magánoktatásba</w:t>
      </w:r>
      <w:r>
        <w:t xml:space="preserve"> </w:t>
      </w:r>
      <w:r>
        <w:rPr>
          <w:color w:val="000000"/>
        </w:rPr>
        <w:t>kényszerülnek.</w:t>
      </w:r>
    </w:p>
    <w:p w14:paraId="47D3131C" w14:textId="77777777" w:rsidR="00025ABF" w:rsidRDefault="008A2EF4" w:rsidP="001E2955">
      <w:pPr>
        <w:keepNext/>
        <w:keepLines/>
        <w:pBdr>
          <w:top w:val="nil"/>
          <w:left w:val="nil"/>
          <w:bottom w:val="nil"/>
          <w:right w:val="nil"/>
          <w:between w:val="nil"/>
        </w:pBdr>
        <w:tabs>
          <w:tab w:val="right" w:pos="851"/>
        </w:tabs>
        <w:spacing w:before="240" w:after="120"/>
        <w:ind w:left="1134" w:right="1134" w:hanging="1134"/>
        <w:rPr>
          <w:b/>
          <w:color w:val="000000"/>
        </w:rPr>
      </w:pPr>
      <w:r>
        <w:rPr>
          <w:color w:val="000000"/>
        </w:rPr>
        <w:tab/>
      </w:r>
      <w:r>
        <w:rPr>
          <w:b/>
          <w:color w:val="000000"/>
        </w:rPr>
        <w:t>3.</w:t>
      </w:r>
      <w:r>
        <w:rPr>
          <w:b/>
          <w:color w:val="000000"/>
        </w:rPr>
        <w:tab/>
        <w:t>Fogyatékossággal élő nők</w:t>
      </w:r>
    </w:p>
    <w:p w14:paraId="0791029A" w14:textId="7AB05186" w:rsidR="00025ABF" w:rsidRDefault="008A2EF4" w:rsidP="001E2955">
      <w:pPr>
        <w:pBdr>
          <w:top w:val="nil"/>
          <w:left w:val="nil"/>
          <w:bottom w:val="nil"/>
          <w:right w:val="nil"/>
          <w:between w:val="nil"/>
        </w:pBdr>
        <w:spacing w:after="120"/>
        <w:ind w:left="1134" w:right="1134"/>
        <w:jc w:val="both"/>
        <w:rPr>
          <w:color w:val="000000"/>
        </w:rPr>
      </w:pPr>
      <w:r>
        <w:rPr>
          <w:color w:val="000000"/>
        </w:rPr>
        <w:t>86. A szakpolitikák</w:t>
      </w:r>
      <w:r>
        <w:t xml:space="preserve"> </w:t>
      </w:r>
      <w:r>
        <w:rPr>
          <w:color w:val="000000"/>
        </w:rPr>
        <w:t>gyakorlati alkalmazása során általában kevéssé veszik figyelembe a nemek és a fogyatékosság metszéspontjait. Ezt</w:t>
      </w:r>
      <w:r w:rsidR="009C21F4">
        <w:rPr>
          <w:color w:val="000000"/>
        </w:rPr>
        <w:t xml:space="preserve"> a hi</w:t>
      </w:r>
      <w:r w:rsidR="002F2AA8">
        <w:rPr>
          <w:color w:val="000000"/>
        </w:rPr>
        <w:t>ányt</w:t>
      </w:r>
      <w:r>
        <w:rPr>
          <w:color w:val="000000"/>
        </w:rPr>
        <w:t xml:space="preserve"> mutatja az is, hogy rendkívül korlátozott számban érhetők el a fogyatékosságról szóló, nemek szerint lebontott statisztikák, a társadalomban és az állami tisztviselők körében is hiányos a fogyatékossággal élő nők és lányok jogaival kapcsolatos tudatosság, valamint hiányoznak azok a nemeket</w:t>
      </w:r>
      <w:r>
        <w:t xml:space="preserve"> </w:t>
      </w:r>
      <w:r>
        <w:rPr>
          <w:color w:val="000000"/>
        </w:rPr>
        <w:t>figyelembe vevő intézkedések, amelyek a támogatott döntéshozatalt vagy az önálló életvitel kialakítását segíthetnék elő.</w:t>
      </w:r>
    </w:p>
    <w:p w14:paraId="611D70DC" w14:textId="62CC6A23" w:rsidR="00025ABF" w:rsidRDefault="008A2EF4" w:rsidP="001E2955">
      <w:pPr>
        <w:pBdr>
          <w:top w:val="nil"/>
          <w:left w:val="nil"/>
          <w:bottom w:val="nil"/>
          <w:right w:val="nil"/>
          <w:between w:val="nil"/>
        </w:pBdr>
        <w:spacing w:after="120"/>
        <w:ind w:left="1134" w:right="1134"/>
        <w:jc w:val="both"/>
        <w:rPr>
          <w:color w:val="000000"/>
        </w:rPr>
      </w:pPr>
      <w:r>
        <w:rPr>
          <w:color w:val="000000"/>
        </w:rPr>
        <w:t>87. A Bizottság interjúkat készített bentlakásos intézményben</w:t>
      </w:r>
      <w:r>
        <w:t xml:space="preserve"> </w:t>
      </w:r>
      <w:r>
        <w:rPr>
          <w:color w:val="000000"/>
        </w:rPr>
        <w:t>lakó fogyatékossággal élő nőkkel és lányokkal, és megfigyelte, hogy az intézménybe került nők, a kisebb intézményekben is nagyobb valószínűséggel tapasztalják meg a nemi alapú erőszakot, ideértve a rájuk kényszerített</w:t>
      </w:r>
      <w:r>
        <w:t xml:space="preserve"> </w:t>
      </w:r>
      <w:r>
        <w:rPr>
          <w:color w:val="000000"/>
        </w:rPr>
        <w:t>fogamzásgátlást és kényszerített abortuszt,</w:t>
      </w:r>
      <w:r w:rsidR="002F2AA8">
        <w:rPr>
          <w:color w:val="000000"/>
        </w:rPr>
        <w:t xml:space="preserve"> és</w:t>
      </w:r>
      <w:r>
        <w:rPr>
          <w:color w:val="000000"/>
        </w:rPr>
        <w:t xml:space="preserve"> szexuális és reproduktív jogaik</w:t>
      </w:r>
      <w:r>
        <w:t xml:space="preserve">, a </w:t>
      </w:r>
      <w:r>
        <w:rPr>
          <w:color w:val="000000"/>
        </w:rPr>
        <w:t>reprodukciós egészség, valamint szülői feladataik korlátozás</w:t>
      </w:r>
      <w:r>
        <w:t>á</w:t>
      </w:r>
      <w:r>
        <w:rPr>
          <w:color w:val="000000"/>
        </w:rPr>
        <w:t xml:space="preserve">t. </w:t>
      </w:r>
    </w:p>
    <w:p w14:paraId="417F9A7D" w14:textId="77777777" w:rsidR="00025ABF" w:rsidRDefault="008A2EF4" w:rsidP="001E2955">
      <w:pPr>
        <w:keepNext/>
        <w:keepLines/>
        <w:pBdr>
          <w:top w:val="nil"/>
          <w:left w:val="nil"/>
          <w:bottom w:val="nil"/>
          <w:right w:val="nil"/>
          <w:between w:val="nil"/>
        </w:pBdr>
        <w:tabs>
          <w:tab w:val="right" w:pos="851"/>
        </w:tabs>
        <w:spacing w:before="240" w:after="120"/>
        <w:ind w:left="1134" w:right="1134" w:hanging="1134"/>
        <w:rPr>
          <w:b/>
          <w:color w:val="000000"/>
        </w:rPr>
      </w:pPr>
      <w:r>
        <w:rPr>
          <w:color w:val="000000"/>
        </w:rPr>
        <w:lastRenderedPageBreak/>
        <w:tab/>
      </w:r>
      <w:r>
        <w:rPr>
          <w:b/>
          <w:color w:val="000000"/>
        </w:rPr>
        <w:t>4.</w:t>
      </w:r>
      <w:r>
        <w:rPr>
          <w:b/>
          <w:color w:val="000000"/>
        </w:rPr>
        <w:tab/>
        <w:t>Fogyatékossággal élő idős személyek</w:t>
      </w:r>
    </w:p>
    <w:p w14:paraId="57567CD5" w14:textId="3FE4960F" w:rsidR="00025ABF" w:rsidRDefault="008A2EF4" w:rsidP="001E2955">
      <w:pPr>
        <w:pBdr>
          <w:top w:val="nil"/>
          <w:left w:val="nil"/>
          <w:bottom w:val="nil"/>
          <w:right w:val="nil"/>
          <w:between w:val="nil"/>
        </w:pBdr>
        <w:spacing w:after="120"/>
        <w:ind w:left="1134" w:right="1134"/>
        <w:jc w:val="both"/>
        <w:rPr>
          <w:color w:val="000000"/>
        </w:rPr>
      </w:pPr>
      <w:r>
        <w:rPr>
          <w:color w:val="000000"/>
        </w:rPr>
        <w:t xml:space="preserve">88. A Bizottság megjegyezte, hogy az intézményben élő személyek </w:t>
      </w:r>
      <w:r>
        <w:t xml:space="preserve">legnagyobb csoportját a </w:t>
      </w:r>
      <w:r>
        <w:rPr>
          <w:color w:val="000000"/>
        </w:rPr>
        <w:t xml:space="preserve">fogyatékossággal élő idős személyek </w:t>
      </w:r>
      <w:r w:rsidR="002F2AA8">
        <w:rPr>
          <w:color w:val="000000"/>
        </w:rPr>
        <w:t>alkotják</w:t>
      </w:r>
      <w:r>
        <w:rPr>
          <w:color w:val="000000"/>
        </w:rPr>
        <w:t xml:space="preserve">, ideértve a pszichoszociális fogyatékossággal élő idős embereket. </w:t>
      </w:r>
      <w:r w:rsidR="003D7B43">
        <w:rPr>
          <w:color w:val="000000"/>
        </w:rPr>
        <w:t>A</w:t>
      </w:r>
      <w:r w:rsidR="002F2AA8">
        <w:rPr>
          <w:color w:val="000000"/>
        </w:rPr>
        <w:t xml:space="preserve"> fogyatékos</w:t>
      </w:r>
      <w:r w:rsidR="003D7B43">
        <w:rPr>
          <w:color w:val="000000"/>
        </w:rPr>
        <w:t>sággal élő</w:t>
      </w:r>
      <w:r w:rsidR="002F2AA8">
        <w:rPr>
          <w:color w:val="000000"/>
        </w:rPr>
        <w:t xml:space="preserve"> idős embereket</w:t>
      </w:r>
      <w:r w:rsidR="003D7B43" w:rsidRPr="003D7B43">
        <w:t xml:space="preserve"> </w:t>
      </w:r>
      <w:r w:rsidR="003D7B43">
        <w:t>g</w:t>
      </w:r>
      <w:r w:rsidR="003D7B43">
        <w:rPr>
          <w:color w:val="000000"/>
        </w:rPr>
        <w:t>yakran nagy intézményekben helyezik el</w:t>
      </w:r>
      <w:r>
        <w:rPr>
          <w:color w:val="000000"/>
        </w:rPr>
        <w:t>, bár a Bizottság kisebb létszámú intézményekben</w:t>
      </w:r>
      <w:r>
        <w:t xml:space="preserve"> – beleértve a támogatott lakhatásokat – </w:t>
      </w:r>
      <w:r>
        <w:rPr>
          <w:color w:val="000000"/>
        </w:rPr>
        <w:t>is találkozott velük. A korcsoportok és a fogyatékosság közötti átfedésekre vonatkozó ismeretek korlátozottak, és továbbra is fennáll a fogyatékossággal élő idős emberek megbélyegzése.</w:t>
      </w:r>
    </w:p>
    <w:p w14:paraId="2BFFE5E6" w14:textId="17FDFF17" w:rsidR="00025ABF" w:rsidRDefault="008A2EF4" w:rsidP="001E2955">
      <w:pPr>
        <w:keepNext/>
        <w:keepLines/>
        <w:pBdr>
          <w:top w:val="nil"/>
          <w:left w:val="nil"/>
          <w:bottom w:val="nil"/>
          <w:right w:val="nil"/>
          <w:between w:val="nil"/>
        </w:pBdr>
        <w:tabs>
          <w:tab w:val="right" w:pos="851"/>
        </w:tabs>
        <w:spacing w:before="240" w:after="120"/>
        <w:ind w:left="1134" w:right="1134" w:hanging="1134"/>
        <w:rPr>
          <w:b/>
          <w:color w:val="000000"/>
        </w:rPr>
      </w:pPr>
      <w:r>
        <w:rPr>
          <w:color w:val="000000"/>
        </w:rPr>
        <w:tab/>
      </w:r>
      <w:r>
        <w:rPr>
          <w:b/>
          <w:color w:val="000000"/>
        </w:rPr>
        <w:t>5.</w:t>
      </w:r>
      <w:r>
        <w:rPr>
          <w:b/>
          <w:color w:val="000000"/>
        </w:rPr>
        <w:tab/>
        <w:t>Kapcsolaton alapuló</w:t>
      </w:r>
      <w:r w:rsidR="00B35F0B">
        <w:rPr>
          <w:b/>
          <w:color w:val="000000"/>
        </w:rPr>
        <w:t xml:space="preserve"> hátrányos</w:t>
      </w:r>
      <w:r>
        <w:rPr>
          <w:b/>
          <w:color w:val="000000"/>
        </w:rPr>
        <w:t xml:space="preserve"> megkülönböztetés</w:t>
      </w:r>
    </w:p>
    <w:p w14:paraId="13237F53" w14:textId="3F5D8289" w:rsidR="00025ABF" w:rsidRDefault="008A2EF4" w:rsidP="001E2955">
      <w:pPr>
        <w:pBdr>
          <w:top w:val="nil"/>
          <w:left w:val="nil"/>
          <w:bottom w:val="nil"/>
          <w:right w:val="nil"/>
          <w:between w:val="nil"/>
        </w:pBdr>
        <w:spacing w:after="120"/>
        <w:ind w:left="1134" w:right="1134"/>
        <w:jc w:val="both"/>
        <w:rPr>
          <w:color w:val="000000"/>
        </w:rPr>
      </w:pPr>
      <w:r>
        <w:rPr>
          <w:color w:val="000000"/>
        </w:rPr>
        <w:t>89. A rendelkezésre álló információk azt mutatják, hogy különösen elterjedt a fogyatékossággal élő gyermekeket nevelő anyák</w:t>
      </w:r>
      <w:r w:rsidR="002F2AA8">
        <w:rPr>
          <w:color w:val="000000"/>
        </w:rPr>
        <w:t>kal szembeni</w:t>
      </w:r>
      <w:r>
        <w:rPr>
          <w:color w:val="000000"/>
        </w:rPr>
        <w:t xml:space="preserve"> diszkrimináció. A szűkös szociális támogatás és a korlátozott jövedele</w:t>
      </w:r>
      <w:r>
        <w:t>m</w:t>
      </w:r>
      <w:r>
        <w:rPr>
          <w:color w:val="000000"/>
        </w:rPr>
        <w:t xml:space="preserve"> miatt a gyermekeik fogyatékosságával kapcsolatos költségeik fedezése anyagi nehézségekbe ütközik. Gyakran szembesülnek azzal a dilemmával, hogy </w:t>
      </w:r>
      <w:r>
        <w:t>többlet</w:t>
      </w:r>
      <w:r>
        <w:rPr>
          <w:color w:val="000000"/>
        </w:rPr>
        <w:t>időt szánjanak</w:t>
      </w:r>
      <w:r w:rsidR="00282FF4">
        <w:rPr>
          <w:color w:val="000000"/>
        </w:rPr>
        <w:t>-e</w:t>
      </w:r>
      <w:r>
        <w:rPr>
          <w:color w:val="000000"/>
        </w:rPr>
        <w:t xml:space="preserve"> gyermekük gondozására, ezzel kockáztatva munkahelyük elvesztését, vagy </w:t>
      </w:r>
      <w:r>
        <w:t xml:space="preserve">intézménybe </w:t>
      </w:r>
      <w:r>
        <w:rPr>
          <w:color w:val="000000"/>
        </w:rPr>
        <w:t xml:space="preserve">helyezzék </w:t>
      </w:r>
      <w:r>
        <w:t>gyermeküket</w:t>
      </w:r>
      <w:r>
        <w:rPr>
          <w:color w:val="000000"/>
        </w:rPr>
        <w:t xml:space="preserve">. Attól </w:t>
      </w:r>
      <w:r>
        <w:t>félnek</w:t>
      </w:r>
      <w:r>
        <w:rPr>
          <w:color w:val="000000"/>
        </w:rPr>
        <w:t xml:space="preserve">, hogy </w:t>
      </w:r>
      <w:r>
        <w:t xml:space="preserve">ha ők már nem lesznek, </w:t>
      </w:r>
      <w:r>
        <w:rPr>
          <w:color w:val="000000"/>
        </w:rPr>
        <w:t>gyermek</w:t>
      </w:r>
      <w:r>
        <w:t>ü</w:t>
      </w:r>
      <w:r>
        <w:rPr>
          <w:color w:val="000000"/>
        </w:rPr>
        <w:t>k egyetlen lehetősége az lesz, hogy bentlakásos intézménybe kerülnek.</w:t>
      </w:r>
    </w:p>
    <w:p w14:paraId="53D853AA" w14:textId="77777777" w:rsidR="00025ABF" w:rsidRDefault="008A2EF4" w:rsidP="001E2955">
      <w:pPr>
        <w:keepNext/>
        <w:keepLines/>
        <w:pBdr>
          <w:top w:val="nil"/>
          <w:left w:val="nil"/>
          <w:bottom w:val="nil"/>
          <w:right w:val="nil"/>
          <w:between w:val="nil"/>
        </w:pBdr>
        <w:tabs>
          <w:tab w:val="right" w:pos="851"/>
        </w:tabs>
        <w:spacing w:before="360" w:after="240"/>
        <w:ind w:left="1134" w:right="1134" w:hanging="1134"/>
        <w:rPr>
          <w:b/>
          <w:color w:val="000000"/>
          <w:sz w:val="24"/>
          <w:szCs w:val="24"/>
        </w:rPr>
      </w:pPr>
      <w:bookmarkStart w:id="17" w:name="_35nkun2" w:colFirst="0" w:colLast="0"/>
      <w:bookmarkEnd w:id="17"/>
      <w:r>
        <w:rPr>
          <w:color w:val="000000"/>
          <w:sz w:val="24"/>
          <w:szCs w:val="24"/>
        </w:rPr>
        <w:tab/>
      </w:r>
      <w:r>
        <w:rPr>
          <w:b/>
          <w:color w:val="000000"/>
          <w:sz w:val="24"/>
          <w:szCs w:val="24"/>
        </w:rPr>
        <w:t>D.</w:t>
      </w:r>
      <w:r>
        <w:rPr>
          <w:b/>
          <w:color w:val="000000"/>
          <w:sz w:val="24"/>
          <w:szCs w:val="24"/>
        </w:rPr>
        <w:tab/>
        <w:t xml:space="preserve">Általános kötelezettségek (4. cikk) </w:t>
      </w:r>
    </w:p>
    <w:p w14:paraId="2D0E89A9" w14:textId="77777777" w:rsidR="00025ABF" w:rsidRDefault="008A2EF4" w:rsidP="001E2955">
      <w:pPr>
        <w:pBdr>
          <w:top w:val="nil"/>
          <w:left w:val="nil"/>
          <w:bottom w:val="nil"/>
          <w:right w:val="nil"/>
          <w:between w:val="nil"/>
        </w:pBdr>
        <w:spacing w:after="120"/>
        <w:ind w:left="1134" w:right="1134"/>
        <w:jc w:val="both"/>
        <w:rPr>
          <w:color w:val="000000"/>
        </w:rPr>
      </w:pPr>
      <w:r>
        <w:rPr>
          <w:color w:val="000000"/>
        </w:rPr>
        <w:t xml:space="preserve">90. A fogyatékossággal élő személyek szervezetei közül, például az ernyőszervezetük a Fogyatékos Emberek Szervezeteinek Tanácsa, </w:t>
      </w:r>
      <w:r>
        <w:t xml:space="preserve">számos </w:t>
      </w:r>
      <w:r>
        <w:rPr>
          <w:color w:val="000000"/>
        </w:rPr>
        <w:t>tagja az Országos Fogyatékosságügyi Tanácsnak, amelynek elnöke a szociális ügyekért</w:t>
      </w:r>
      <w:r>
        <w:t xml:space="preserve"> </w:t>
      </w:r>
      <w:r>
        <w:rPr>
          <w:color w:val="000000"/>
        </w:rPr>
        <w:t>felelős államtitkár.</w:t>
      </w:r>
      <w:r>
        <w:rPr>
          <w:color w:val="000000"/>
          <w:vertAlign w:val="superscript"/>
        </w:rPr>
        <w:footnoteReference w:id="5"/>
      </w:r>
      <w:r>
        <w:rPr>
          <w:color w:val="000000"/>
        </w:rPr>
        <w:t xml:space="preserve"> Egy, a hatóságok által 2013-ban kiadott rendelet átalakította az Országos Fogyatékosságügyi Tanácsnak az</w:t>
      </w:r>
      <w:r>
        <w:t xml:space="preserve"> </w:t>
      </w:r>
      <w:r>
        <w:rPr>
          <w:color w:val="000000"/>
        </w:rPr>
        <w:t>Országos Fogyatékosügyi Programban betöltött szerepét,</w:t>
      </w:r>
      <w:r>
        <w:t xml:space="preserve"> ezáltal az Országos Fogyatékosságügyi Tanács </w:t>
      </w:r>
      <w:r>
        <w:rPr>
          <w:color w:val="000000"/>
        </w:rPr>
        <w:t>tanácsadó</w:t>
      </w:r>
      <w:r>
        <w:t>i szerepet kapott az Országos Fogyatékosügyi Programot illetően</w:t>
      </w:r>
      <w:r>
        <w:rPr>
          <w:color w:val="000000"/>
        </w:rPr>
        <w:t>.</w:t>
      </w:r>
    </w:p>
    <w:p w14:paraId="21C3D743" w14:textId="77777777" w:rsidR="00025ABF" w:rsidRDefault="008A2EF4" w:rsidP="001E2955">
      <w:pPr>
        <w:pBdr>
          <w:top w:val="nil"/>
          <w:left w:val="nil"/>
          <w:bottom w:val="nil"/>
          <w:right w:val="nil"/>
          <w:between w:val="nil"/>
        </w:pBdr>
        <w:spacing w:after="120"/>
        <w:ind w:left="1134" w:right="1134"/>
        <w:jc w:val="both"/>
        <w:rPr>
          <w:color w:val="000000"/>
        </w:rPr>
      </w:pPr>
      <w:r>
        <w:rPr>
          <w:color w:val="000000"/>
        </w:rPr>
        <w:t>91. A rendelkezésre álló információk alapján megállapítható, hogy a fogyatékossággal élő személyek azon szervezetei, amelyek részesülnek állami támogatásban, kevésbé hajlandók a kormánypolitikától eltérő véleménynek nyíltan hangot adni. A fogyatékossággal élő személyek alulról szerveződő vagy helyi</w:t>
      </w:r>
      <w:r>
        <w:t xml:space="preserve"> </w:t>
      </w:r>
      <w:r>
        <w:rPr>
          <w:color w:val="000000"/>
        </w:rPr>
        <w:t>szervezetei közül néhány nyitottabb ebben a tekintetben, bár ők csak korlátozott mértékben képesek befolyásolni a döntéshozatali folyamatokat.</w:t>
      </w:r>
    </w:p>
    <w:p w14:paraId="7125E806" w14:textId="03F470D6" w:rsidR="00025ABF" w:rsidRDefault="008A2EF4" w:rsidP="001E2955">
      <w:pPr>
        <w:numPr>
          <w:ilvl w:val="0"/>
          <w:numId w:val="2"/>
        </w:numPr>
        <w:pBdr>
          <w:top w:val="nil"/>
          <w:left w:val="nil"/>
          <w:bottom w:val="nil"/>
          <w:right w:val="nil"/>
          <w:between w:val="nil"/>
        </w:pBdr>
        <w:spacing w:after="120"/>
        <w:ind w:left="1134" w:right="1134" w:firstLine="0"/>
        <w:jc w:val="both"/>
        <w:rPr>
          <w:color w:val="000000"/>
        </w:rPr>
      </w:pPr>
      <w:r>
        <w:rPr>
          <w:color w:val="000000"/>
        </w:rPr>
        <w:t xml:space="preserve">2018 novemberében, a vizsgálati eljárás </w:t>
      </w:r>
      <w:r w:rsidR="00282FF4">
        <w:rPr>
          <w:color w:val="000000"/>
        </w:rPr>
        <w:t>kezdetét</w:t>
      </w:r>
      <w:r>
        <w:t xml:space="preserve"> </w:t>
      </w:r>
      <w:r>
        <w:rPr>
          <w:color w:val="000000"/>
        </w:rPr>
        <w:t>követően</w:t>
      </w:r>
      <w:r>
        <w:t xml:space="preserve"> </w:t>
      </w:r>
      <w:r>
        <w:rPr>
          <w:color w:val="000000"/>
        </w:rPr>
        <w:t xml:space="preserve">a fogyatékossággal élő emberek néhány országos érdekvédelmi szervezete, amelyek a Fogyatékos Emberek Szervezeteinek Tanácsának is tagjai, partnerségi megállapodást írt alá a kormánnyal, amelynek </w:t>
      </w:r>
      <w:r>
        <w:t xml:space="preserve">célja </w:t>
      </w:r>
      <w:r>
        <w:rPr>
          <w:color w:val="000000"/>
        </w:rPr>
        <w:t>a nagy létszámú intézmények kiváltását célzó stratégia felülvizsgálata volt. Ugyanakkor</w:t>
      </w:r>
      <w:r>
        <w:t xml:space="preserve"> </w:t>
      </w:r>
      <w:r>
        <w:rPr>
          <w:color w:val="000000"/>
        </w:rPr>
        <w:t xml:space="preserve">helyi szervezetek és maguk az érintettek nem vettek érdemben részt ebben a </w:t>
      </w:r>
      <w:r>
        <w:t xml:space="preserve">     </w:t>
      </w:r>
      <w:r>
        <w:rPr>
          <w:color w:val="000000"/>
        </w:rPr>
        <w:t xml:space="preserve">felülvizsgálatban. </w:t>
      </w:r>
    </w:p>
    <w:p w14:paraId="56432158" w14:textId="1BC789F8" w:rsidR="00025ABF" w:rsidRDefault="008A2EF4" w:rsidP="001E2955">
      <w:pPr>
        <w:numPr>
          <w:ilvl w:val="0"/>
          <w:numId w:val="2"/>
        </w:numPr>
        <w:pBdr>
          <w:top w:val="nil"/>
          <w:left w:val="nil"/>
          <w:bottom w:val="nil"/>
          <w:right w:val="nil"/>
          <w:between w:val="nil"/>
        </w:pBdr>
        <w:spacing w:after="120"/>
        <w:ind w:left="1134" w:right="1134" w:firstLine="0"/>
        <w:jc w:val="both"/>
        <w:rPr>
          <w:color w:val="000000"/>
        </w:rPr>
      </w:pPr>
      <w:r>
        <w:rPr>
          <w:color w:val="000000"/>
        </w:rPr>
        <w:t>A vizsgálat azt találta</w:t>
      </w:r>
      <w:r>
        <w:t xml:space="preserve"> </w:t>
      </w:r>
      <w:r>
        <w:rPr>
          <w:color w:val="000000"/>
        </w:rPr>
        <w:t>a szakpolitikai intézkedésekről, a</w:t>
      </w:r>
      <w:r w:rsidR="00D07B94">
        <w:rPr>
          <w:color w:val="000000"/>
        </w:rPr>
        <w:t>z átmenetre vonatkozó</w:t>
      </w:r>
      <w:r>
        <w:rPr>
          <w:color w:val="000000"/>
        </w:rPr>
        <w:t xml:space="preserve"> stratégiát is beleértve, hogy nem áll</w:t>
      </w:r>
      <w:r w:rsidR="00D07B94">
        <w:rPr>
          <w:color w:val="000000"/>
        </w:rPr>
        <w:t>t</w:t>
      </w:r>
      <w:r>
        <w:rPr>
          <w:color w:val="000000"/>
        </w:rPr>
        <w:t>ak rendelkezésre naprakész és rendszeres, az érintett fogyatékossággal élő személyek számára is hozzáférhető információk.</w:t>
      </w:r>
    </w:p>
    <w:p w14:paraId="68630DD9" w14:textId="509287DA" w:rsidR="00025ABF" w:rsidRDefault="008A2EF4" w:rsidP="001E2955">
      <w:pPr>
        <w:numPr>
          <w:ilvl w:val="0"/>
          <w:numId w:val="2"/>
        </w:numPr>
        <w:pBdr>
          <w:top w:val="nil"/>
          <w:left w:val="nil"/>
          <w:bottom w:val="nil"/>
          <w:right w:val="nil"/>
          <w:between w:val="nil"/>
        </w:pBdr>
        <w:spacing w:after="120"/>
        <w:ind w:left="1134" w:right="1134" w:firstLine="0"/>
        <w:jc w:val="both"/>
        <w:rPr>
          <w:color w:val="000000"/>
        </w:rPr>
      </w:pPr>
      <w:r>
        <w:rPr>
          <w:color w:val="000000"/>
        </w:rPr>
        <w:t>A Bizottság</w:t>
      </w:r>
      <w:r>
        <w:t xml:space="preserve"> </w:t>
      </w:r>
      <w:r>
        <w:rPr>
          <w:color w:val="000000"/>
        </w:rPr>
        <w:t xml:space="preserve">olyan </w:t>
      </w:r>
      <w:r w:rsidR="00D07B94">
        <w:rPr>
          <w:color w:val="000000"/>
        </w:rPr>
        <w:t xml:space="preserve">jelentéseket </w:t>
      </w:r>
      <w:r>
        <w:rPr>
          <w:color w:val="000000"/>
        </w:rPr>
        <w:t xml:space="preserve">kapott, amelyek </w:t>
      </w:r>
      <w:r w:rsidR="00D24053">
        <w:rPr>
          <w:color w:val="000000"/>
        </w:rPr>
        <w:t>szerint</w:t>
      </w:r>
      <w:r>
        <w:rPr>
          <w:color w:val="000000"/>
        </w:rPr>
        <w:t xml:space="preserve"> egyes civil szervezetek, miután kifejezték a fogyatékossággal kapcsolatos kormányzati politikákkal kapcsolatos kritikai véleményüket,</w:t>
      </w:r>
      <w:r>
        <w:t xml:space="preserve"> </w:t>
      </w:r>
      <w:r>
        <w:rPr>
          <w:color w:val="000000"/>
        </w:rPr>
        <w:t>megtorló szankciókat tapasztaltak, például korlátozták</w:t>
      </w:r>
      <w:r w:rsidR="00D24053">
        <w:t xml:space="preserve"> </w:t>
      </w:r>
      <w:r>
        <w:rPr>
          <w:color w:val="000000"/>
        </w:rPr>
        <w:t xml:space="preserve">a fogyatékossággal élőknek nyújtott szociális szolgáltatások – ideértve a bentlakásos intézmények – független monitorozását. </w:t>
      </w:r>
    </w:p>
    <w:p w14:paraId="3B1738B7" w14:textId="77777777" w:rsidR="00025ABF" w:rsidRDefault="008A2EF4" w:rsidP="001E2955">
      <w:pPr>
        <w:numPr>
          <w:ilvl w:val="0"/>
          <w:numId w:val="2"/>
        </w:numPr>
        <w:pBdr>
          <w:top w:val="nil"/>
          <w:left w:val="nil"/>
          <w:bottom w:val="nil"/>
          <w:right w:val="nil"/>
          <w:between w:val="nil"/>
        </w:pBdr>
        <w:spacing w:after="120"/>
        <w:ind w:left="1134" w:right="1134" w:firstLine="0"/>
        <w:jc w:val="both"/>
        <w:rPr>
          <w:color w:val="000000"/>
        </w:rPr>
      </w:pPr>
      <w:r>
        <w:rPr>
          <w:color w:val="000000"/>
        </w:rPr>
        <w:t>Noha a különböző állami hatóságok tartottak képzéseket a fogyatékossággal élő emberek jogairól, néha a fogyatékossággal élők szervezeteivel együttműködésben, az állam részéről mégis hiányzik egy átfogó cselekvési terv, amely célokkal, finanszírozással, ütemtervvel, indikátorokkal, mutatókkal és nyomonkövetéssel hozzájárulna az Egyezménnyel és a fogyatékosság emberi jogi modelljével kapcsolatos tudatosság növeléséhez. A fogyatékossággal élő személyekkel szembeni negatív hozzáállás, az előítéletek és sztereotípiák megszüntetésére jelentős hatást gyakorló kezdeményezések még váratnak magukra.</w:t>
      </w:r>
    </w:p>
    <w:p w14:paraId="04E79A21" w14:textId="77777777" w:rsidR="00025ABF" w:rsidRDefault="008A2EF4" w:rsidP="001E2955">
      <w:pPr>
        <w:numPr>
          <w:ilvl w:val="0"/>
          <w:numId w:val="2"/>
        </w:numPr>
        <w:pBdr>
          <w:top w:val="nil"/>
          <w:left w:val="nil"/>
          <w:bottom w:val="nil"/>
          <w:right w:val="nil"/>
          <w:between w:val="nil"/>
        </w:pBdr>
        <w:spacing w:after="120"/>
        <w:ind w:left="1134" w:right="1134" w:firstLine="0"/>
        <w:jc w:val="both"/>
        <w:rPr>
          <w:color w:val="000000"/>
        </w:rPr>
      </w:pPr>
      <w:r>
        <w:rPr>
          <w:color w:val="000000"/>
        </w:rPr>
        <w:lastRenderedPageBreak/>
        <w:t xml:space="preserve">A részes állam különböző hatóságai adatgyűjtést végeznek a fogyatékossággal élő személyekről. </w:t>
      </w:r>
      <w:r>
        <w:t xml:space="preserve">A </w:t>
      </w:r>
      <w:r>
        <w:rPr>
          <w:color w:val="000000"/>
        </w:rPr>
        <w:t>Központi Statisztikai Hivatal által 2016-ban elvégzett mikrocenzus</w:t>
      </w:r>
      <w:r>
        <w:t xml:space="preserve"> </w:t>
      </w:r>
      <w:r>
        <w:rPr>
          <w:color w:val="000000"/>
        </w:rPr>
        <w:t xml:space="preserve">és a kapcsolódó felmérések ellenére az ágazati szinten összegyűjtött információk nem mindig következetesek, sőt akár ellentmondásosak is, általában összesített adatok, és gyakran nem állnak rendelkezésre, vagy nem akadálymentesen érhetők el a fogyatékossággal élő emberek számára. </w:t>
      </w:r>
    </w:p>
    <w:p w14:paraId="441088B4" w14:textId="47AF191F" w:rsidR="00025ABF" w:rsidRDefault="008A2EF4" w:rsidP="001E2955">
      <w:pPr>
        <w:numPr>
          <w:ilvl w:val="0"/>
          <w:numId w:val="2"/>
        </w:numPr>
        <w:pBdr>
          <w:top w:val="nil"/>
          <w:left w:val="nil"/>
          <w:bottom w:val="nil"/>
          <w:right w:val="nil"/>
          <w:between w:val="nil"/>
        </w:pBdr>
        <w:spacing w:after="120"/>
        <w:ind w:left="1134" w:right="1134" w:firstLine="0"/>
        <w:jc w:val="both"/>
        <w:rPr>
          <w:color w:val="000000"/>
        </w:rPr>
      </w:pPr>
      <w:r>
        <w:rPr>
          <w:color w:val="000000"/>
        </w:rPr>
        <w:t>A hátrányos megkülönböztetés elleni jogorvoslatok korlátozott mértékben hatékony</w:t>
      </w:r>
      <w:r>
        <w:t>ak</w:t>
      </w:r>
      <w:r>
        <w:rPr>
          <w:color w:val="000000"/>
        </w:rPr>
        <w:t>. Az észszerű alkalmazkodás megtagadását a jogszabályok nem ismerik el a diszkrimináció egyik formájaként – kivéve a foglalkoztatás területén</w:t>
      </w:r>
      <w:r>
        <w:t xml:space="preserve"> </w:t>
      </w:r>
      <w:r>
        <w:rPr>
          <w:color w:val="000000"/>
        </w:rPr>
        <w:t>– és az állami hatóságok nem foglalkoztak megfelelően a többszörös diszkrimináció ügyé</w:t>
      </w:r>
      <w:r>
        <w:t>vel</w:t>
      </w:r>
      <w:r>
        <w:rPr>
          <w:color w:val="000000"/>
        </w:rPr>
        <w:t>. Noha az állami hatóságok azt állítják, hogy a</w:t>
      </w:r>
      <w:r>
        <w:t xml:space="preserve"> </w:t>
      </w:r>
      <w:r>
        <w:rPr>
          <w:color w:val="000000"/>
        </w:rPr>
        <w:t xml:space="preserve">jogorvoslati lehetőségek rendelkezésre állnak a fogyatékossággal élők számára, </w:t>
      </w:r>
      <w:r>
        <w:t xml:space="preserve">eközben </w:t>
      </w:r>
      <w:r>
        <w:rPr>
          <w:color w:val="000000"/>
        </w:rPr>
        <w:t>a fogyatékossággal élő személyek gondnokság alá helyezését vagy intézményi elhelyezését</w:t>
      </w:r>
      <w:r>
        <w:t xml:space="preserve"> </w:t>
      </w:r>
      <w:r>
        <w:rPr>
          <w:color w:val="000000"/>
        </w:rPr>
        <w:t>megtámadó jogorvoslati eljárások nagyrészt nem hatékonyak, és nincs elrettentő hatásuk.</w:t>
      </w:r>
      <w:r>
        <w:t xml:space="preserve"> </w:t>
      </w:r>
      <w:r>
        <w:rPr>
          <w:color w:val="000000"/>
        </w:rPr>
        <w:t xml:space="preserve">Az Alapvető Jogok Biztosának Hivatalához érkezett panaszok </w:t>
      </w:r>
      <w:r w:rsidR="00D07B94">
        <w:rPr>
          <w:color w:val="000000"/>
        </w:rPr>
        <w:t xml:space="preserve">azonban </w:t>
      </w:r>
      <w:r>
        <w:rPr>
          <w:color w:val="000000"/>
        </w:rPr>
        <w:t xml:space="preserve">nyilvánvalóvá teszik a fogyatékossággal élő személyek jogsértéseit. </w:t>
      </w:r>
    </w:p>
    <w:p w14:paraId="49593B61" w14:textId="77777777" w:rsidR="00025ABF" w:rsidRDefault="008A2EF4" w:rsidP="001E2955">
      <w:pPr>
        <w:keepNext/>
        <w:keepLines/>
        <w:pBdr>
          <w:top w:val="nil"/>
          <w:left w:val="nil"/>
          <w:bottom w:val="nil"/>
          <w:right w:val="nil"/>
          <w:between w:val="nil"/>
        </w:pBdr>
        <w:tabs>
          <w:tab w:val="right" w:pos="851"/>
        </w:tabs>
        <w:spacing w:before="360" w:after="240"/>
        <w:ind w:left="1134" w:right="1134" w:hanging="1134"/>
        <w:rPr>
          <w:b/>
          <w:color w:val="000000"/>
          <w:sz w:val="28"/>
          <w:szCs w:val="28"/>
        </w:rPr>
      </w:pPr>
      <w:bookmarkStart w:id="18" w:name="_1ksv4uv" w:colFirst="0" w:colLast="0"/>
      <w:bookmarkEnd w:id="18"/>
      <w:r>
        <w:rPr>
          <w:color w:val="000000"/>
          <w:sz w:val="28"/>
          <w:szCs w:val="28"/>
        </w:rPr>
        <w:tab/>
      </w:r>
      <w:r>
        <w:rPr>
          <w:b/>
          <w:color w:val="000000"/>
          <w:sz w:val="28"/>
          <w:szCs w:val="28"/>
        </w:rPr>
        <w:t>V.</w:t>
      </w:r>
      <w:r>
        <w:rPr>
          <w:b/>
          <w:color w:val="000000"/>
          <w:sz w:val="28"/>
          <w:szCs w:val="28"/>
        </w:rPr>
        <w:tab/>
        <w:t>Jogi megállapítások</w:t>
      </w:r>
    </w:p>
    <w:p w14:paraId="7F47D7D8" w14:textId="77777777" w:rsidR="00025ABF" w:rsidRDefault="008A2EF4" w:rsidP="001E2955">
      <w:pPr>
        <w:keepNext/>
        <w:keepLines/>
        <w:pBdr>
          <w:top w:val="nil"/>
          <w:left w:val="nil"/>
          <w:bottom w:val="nil"/>
          <w:right w:val="nil"/>
          <w:between w:val="nil"/>
        </w:pBdr>
        <w:tabs>
          <w:tab w:val="right" w:pos="851"/>
        </w:tabs>
        <w:spacing w:before="360" w:after="240"/>
        <w:ind w:left="1134" w:right="1134" w:hanging="1134"/>
        <w:rPr>
          <w:b/>
          <w:color w:val="000000"/>
          <w:sz w:val="24"/>
          <w:szCs w:val="24"/>
        </w:rPr>
      </w:pPr>
      <w:bookmarkStart w:id="19" w:name="_44sinio" w:colFirst="0" w:colLast="0"/>
      <w:bookmarkEnd w:id="19"/>
      <w:r>
        <w:rPr>
          <w:color w:val="000000"/>
          <w:sz w:val="24"/>
          <w:szCs w:val="24"/>
        </w:rPr>
        <w:tab/>
      </w:r>
      <w:r>
        <w:rPr>
          <w:b/>
          <w:color w:val="000000"/>
          <w:sz w:val="24"/>
          <w:szCs w:val="24"/>
        </w:rPr>
        <w:t>A.</w:t>
      </w:r>
      <w:r>
        <w:rPr>
          <w:b/>
          <w:color w:val="000000"/>
          <w:sz w:val="24"/>
          <w:szCs w:val="24"/>
        </w:rPr>
        <w:tab/>
        <w:t xml:space="preserve">Az Egyezmény szerinti jogok megsértése </w:t>
      </w:r>
    </w:p>
    <w:p w14:paraId="023070FC" w14:textId="4E99BCC9" w:rsidR="00025ABF" w:rsidRDefault="008A2EF4" w:rsidP="001E2955">
      <w:pPr>
        <w:numPr>
          <w:ilvl w:val="0"/>
          <w:numId w:val="2"/>
        </w:numPr>
        <w:pBdr>
          <w:top w:val="nil"/>
          <w:left w:val="nil"/>
          <w:bottom w:val="nil"/>
          <w:right w:val="nil"/>
          <w:between w:val="nil"/>
        </w:pBdr>
        <w:spacing w:after="120"/>
        <w:ind w:left="1134" w:right="1134" w:firstLine="0"/>
        <w:jc w:val="both"/>
        <w:rPr>
          <w:color w:val="000000"/>
        </w:rPr>
      </w:pPr>
      <w:r>
        <w:rPr>
          <w:color w:val="000000"/>
        </w:rPr>
        <w:t>Az Egyezmény 12. cikke értelmében, és tekintettel a törvény előtti egyenlőségről szóló 1. általános kommentárra (2014), a Részes államnak meg kell erősítenie a fogyatékossággal élő személyek törvény előtti egyenlőséghez való jogát. Hatályon kívül kell helyezni a helyettes döntéshozatalra vonatkozó jogszabályokat, szakpolitikákat és gyakorlatokat, és be kell vezetni a támogatott döntéshozatali rendszert, amely tiszteletben tartja a fogyatékossággal élő személyek autonómiáját, akaratát, preferenciáit és jogait. Hatályon kívül kell helyezni</w:t>
      </w:r>
      <w:r>
        <w:t xml:space="preserve"> </w:t>
      </w:r>
      <w:r>
        <w:rPr>
          <w:color w:val="000000"/>
        </w:rPr>
        <w:t xml:space="preserve">azokat a törvényeket, amelyek összekapcsolják a jogképességet és a cselekvőképességet, </w:t>
      </w:r>
      <w:r w:rsidR="00C70EAB">
        <w:rPr>
          <w:color w:val="000000"/>
        </w:rPr>
        <w:t xml:space="preserve">és </w:t>
      </w:r>
      <w:r>
        <w:rPr>
          <w:color w:val="000000"/>
        </w:rPr>
        <w:t xml:space="preserve">vissza kell állítani minden fogyatékossággal élő személy cselekvőképességét. Meg kell szüntetni a fogyatékossággal élő személyek fogyatékosság alapján történő intézményi elhelyezését. </w:t>
      </w:r>
    </w:p>
    <w:p w14:paraId="176B1C3C" w14:textId="77777777" w:rsidR="00025ABF" w:rsidRDefault="008A2EF4" w:rsidP="001E2955">
      <w:pPr>
        <w:numPr>
          <w:ilvl w:val="0"/>
          <w:numId w:val="2"/>
        </w:numPr>
        <w:pBdr>
          <w:top w:val="nil"/>
          <w:left w:val="nil"/>
          <w:bottom w:val="nil"/>
          <w:right w:val="nil"/>
          <w:between w:val="nil"/>
        </w:pBdr>
        <w:spacing w:after="120"/>
        <w:ind w:left="1134" w:right="1134" w:firstLine="0"/>
        <w:jc w:val="both"/>
      </w:pPr>
      <w:r>
        <w:rPr>
          <w:color w:val="000000"/>
        </w:rPr>
        <w:t>A Bizottság megállapítja, hogy a következő pontok</w:t>
      </w:r>
      <w:r>
        <w:t xml:space="preserve"> </w:t>
      </w:r>
      <w:r>
        <w:rPr>
          <w:color w:val="000000"/>
        </w:rPr>
        <w:t>sértik</w:t>
      </w:r>
      <w:r>
        <w:t xml:space="preserve"> </w:t>
      </w:r>
      <w:r>
        <w:rPr>
          <w:color w:val="000000"/>
        </w:rPr>
        <w:t xml:space="preserve">az Egyezmény 12. cikkét: </w:t>
      </w:r>
    </w:p>
    <w:p w14:paraId="0326F57B" w14:textId="0E12D7DA" w:rsidR="00025ABF" w:rsidRDefault="008A2EF4" w:rsidP="001E2955">
      <w:pPr>
        <w:pBdr>
          <w:top w:val="nil"/>
          <w:left w:val="nil"/>
          <w:bottom w:val="nil"/>
          <w:right w:val="nil"/>
          <w:between w:val="nil"/>
        </w:pBdr>
        <w:spacing w:after="120"/>
        <w:ind w:left="1134" w:right="1134"/>
        <w:jc w:val="both"/>
        <w:rPr>
          <w:color w:val="000000"/>
        </w:rPr>
      </w:pPr>
      <w:r>
        <w:rPr>
          <w:color w:val="000000"/>
        </w:rPr>
        <w:tab/>
        <w:t>(a)</w:t>
      </w:r>
      <w:r w:rsidR="00835D73">
        <w:rPr>
          <w:color w:val="000000"/>
        </w:rPr>
        <w:t xml:space="preserve"> </w:t>
      </w:r>
      <w:r>
        <w:rPr>
          <w:color w:val="000000"/>
        </w:rPr>
        <w:t xml:space="preserve">A </w:t>
      </w:r>
      <w:r>
        <w:t>P</w:t>
      </w:r>
      <w:r>
        <w:rPr>
          <w:color w:val="000000"/>
        </w:rPr>
        <w:t xml:space="preserve">olgári törvénykönyv továbbra is lehetővé teszi a fogyatékossággal élő személyek cselekvőképességének a fogyatékosság alapján történő teljes vagy részleges korlátozását; </w:t>
      </w:r>
    </w:p>
    <w:p w14:paraId="08A42556" w14:textId="66DAAB67" w:rsidR="00025ABF" w:rsidRDefault="008A2EF4" w:rsidP="001E2955">
      <w:pPr>
        <w:pBdr>
          <w:top w:val="nil"/>
          <w:left w:val="nil"/>
          <w:bottom w:val="nil"/>
          <w:right w:val="nil"/>
          <w:between w:val="nil"/>
        </w:pBdr>
        <w:spacing w:after="120"/>
        <w:ind w:left="1134" w:right="1134"/>
        <w:jc w:val="both"/>
        <w:rPr>
          <w:color w:val="000000"/>
        </w:rPr>
      </w:pPr>
      <w:r>
        <w:rPr>
          <w:color w:val="000000"/>
        </w:rPr>
        <w:tab/>
        <w:t>(b)</w:t>
      </w:r>
      <w:r w:rsidR="00835D73">
        <w:rPr>
          <w:color w:val="000000"/>
        </w:rPr>
        <w:t xml:space="preserve"> </w:t>
      </w:r>
      <w:r>
        <w:rPr>
          <w:color w:val="000000"/>
        </w:rPr>
        <w:t xml:space="preserve">2017-ben 55 056 fogyatékossággal élő személyt korlátoztak cselekvőképességükben, </w:t>
      </w:r>
      <w:r w:rsidR="00C70EAB">
        <w:rPr>
          <w:color w:val="000000"/>
        </w:rPr>
        <w:t>összesen</w:t>
      </w:r>
      <w:r>
        <w:rPr>
          <w:color w:val="000000"/>
        </w:rPr>
        <w:t xml:space="preserve"> 30 735 teljes mértékben és 24 212 részlegesen. Az utóbbiak közül 14 745 személy esetében a korlátozás az élet minden területére kiterjedt, annak ellenére, hogy a szabályozás</w:t>
      </w:r>
      <w:r>
        <w:t xml:space="preserve"> </w:t>
      </w:r>
      <w:r>
        <w:rPr>
          <w:color w:val="000000"/>
        </w:rPr>
        <w:t xml:space="preserve">szerint a részleges korlátozás csak az élet bizonyos területeit érintheti; </w:t>
      </w:r>
    </w:p>
    <w:p w14:paraId="1C3909D2" w14:textId="71AED4C7" w:rsidR="00025ABF" w:rsidRDefault="008A2EF4" w:rsidP="001E2955">
      <w:pPr>
        <w:pBdr>
          <w:top w:val="nil"/>
          <w:left w:val="nil"/>
          <w:bottom w:val="nil"/>
          <w:right w:val="nil"/>
          <w:between w:val="nil"/>
        </w:pBdr>
        <w:spacing w:after="120"/>
        <w:ind w:left="1134" w:right="1134" w:firstLine="305"/>
        <w:jc w:val="both"/>
        <w:rPr>
          <w:color w:val="000000"/>
        </w:rPr>
      </w:pPr>
      <w:r>
        <w:rPr>
          <w:color w:val="000000"/>
        </w:rPr>
        <w:t>(c)</w:t>
      </w:r>
      <w:r w:rsidR="00835D73">
        <w:rPr>
          <w:color w:val="000000"/>
        </w:rPr>
        <w:t xml:space="preserve"> </w:t>
      </w:r>
      <w:r>
        <w:rPr>
          <w:color w:val="000000"/>
        </w:rPr>
        <w:t>A gondnokság alatt álló fogyatékossággal élők száma tovább emelkedik, 2008 óta</w:t>
      </w:r>
      <w:r w:rsidR="00C70EAB">
        <w:rPr>
          <w:color w:val="000000"/>
        </w:rPr>
        <w:t>, amikor a Részes Állam ratifikálta az Egyezményt,</w:t>
      </w:r>
      <w:r>
        <w:rPr>
          <w:color w:val="000000"/>
        </w:rPr>
        <w:t>14 százalékos növekedést mutat;</w:t>
      </w:r>
    </w:p>
    <w:p w14:paraId="533A82E3" w14:textId="299892D7" w:rsidR="00025ABF" w:rsidRDefault="008A2EF4" w:rsidP="001E2955">
      <w:pPr>
        <w:pBdr>
          <w:top w:val="nil"/>
          <w:left w:val="nil"/>
          <w:bottom w:val="nil"/>
          <w:right w:val="nil"/>
          <w:between w:val="nil"/>
        </w:pBdr>
        <w:spacing w:after="120"/>
        <w:ind w:left="1134" w:right="1134"/>
        <w:jc w:val="both"/>
        <w:rPr>
          <w:color w:val="000000"/>
        </w:rPr>
      </w:pPr>
      <w:r>
        <w:rPr>
          <w:color w:val="000000"/>
        </w:rPr>
        <w:tab/>
        <w:t>(d)</w:t>
      </w:r>
      <w:r w:rsidR="00835D73">
        <w:rPr>
          <w:color w:val="000000"/>
        </w:rPr>
        <w:t xml:space="preserve"> </w:t>
      </w:r>
      <w:r>
        <w:rPr>
          <w:color w:val="000000"/>
        </w:rPr>
        <w:t>Az Alaptörvény lehetővé teszi az értelmi vagy pszichoszociális fogyatékossággal élők jogfosztását</w:t>
      </w:r>
      <w:r w:rsidR="004D2C5C">
        <w:rPr>
          <w:color w:val="000000"/>
        </w:rPr>
        <w:t>;</w:t>
      </w:r>
      <w:r>
        <w:rPr>
          <w:color w:val="000000"/>
        </w:rPr>
        <w:t xml:space="preserve"> 20</w:t>
      </w:r>
      <w:r w:rsidR="004D2C5C">
        <w:rPr>
          <w:color w:val="000000"/>
        </w:rPr>
        <w:t>18 végéig</w:t>
      </w:r>
      <w:r>
        <w:rPr>
          <w:color w:val="000000"/>
        </w:rPr>
        <w:t xml:space="preserve"> 4</w:t>
      </w:r>
      <w:r w:rsidR="004D2C5C">
        <w:rPr>
          <w:color w:val="000000"/>
        </w:rPr>
        <w:t>8</w:t>
      </w:r>
      <w:r>
        <w:rPr>
          <w:color w:val="000000"/>
        </w:rPr>
        <w:t xml:space="preserve"> </w:t>
      </w:r>
      <w:r w:rsidR="004D2C5C">
        <w:rPr>
          <w:color w:val="000000"/>
        </w:rPr>
        <w:t>94</w:t>
      </w:r>
      <w:r>
        <w:rPr>
          <w:color w:val="000000"/>
        </w:rPr>
        <w:t xml:space="preserve">5 fogyatékossággal élő személy aktív választójogát vonták meg; </w:t>
      </w:r>
    </w:p>
    <w:p w14:paraId="06BC259C" w14:textId="0DDCAFD6" w:rsidR="00025ABF" w:rsidRDefault="008A2EF4" w:rsidP="001E2955">
      <w:pPr>
        <w:pBdr>
          <w:top w:val="nil"/>
          <w:left w:val="nil"/>
          <w:bottom w:val="nil"/>
          <w:right w:val="nil"/>
          <w:between w:val="nil"/>
        </w:pBdr>
        <w:spacing w:after="120"/>
        <w:ind w:left="1134" w:right="1134"/>
        <w:jc w:val="both"/>
        <w:rPr>
          <w:color w:val="000000"/>
        </w:rPr>
      </w:pPr>
      <w:r>
        <w:rPr>
          <w:color w:val="000000"/>
        </w:rPr>
        <w:tab/>
        <w:t>(e)</w:t>
      </w:r>
      <w:r w:rsidR="00835D73">
        <w:rPr>
          <w:color w:val="000000"/>
        </w:rPr>
        <w:t xml:space="preserve"> </w:t>
      </w:r>
      <w:r>
        <w:rPr>
          <w:color w:val="000000"/>
        </w:rPr>
        <w:t xml:space="preserve">A bírósági eljárások </w:t>
      </w:r>
      <w:r w:rsidR="004D2C5C">
        <w:rPr>
          <w:color w:val="000000"/>
        </w:rPr>
        <w:t>a fogyatékossággal élő személyek cselekvőképességtől való megfosztását eredményezik,</w:t>
      </w:r>
      <w:r>
        <w:rPr>
          <w:color w:val="000000"/>
        </w:rPr>
        <w:t xml:space="preserve"> és a</w:t>
      </w:r>
      <w:r>
        <w:t xml:space="preserve"> </w:t>
      </w:r>
      <w:r>
        <w:rPr>
          <w:color w:val="000000"/>
        </w:rPr>
        <w:t>gondnokság alá helyezés elsősorban az érintett személy orvosi</w:t>
      </w:r>
      <w:r>
        <w:t xml:space="preserve"> </w:t>
      </w:r>
      <w:r>
        <w:rPr>
          <w:color w:val="000000"/>
        </w:rPr>
        <w:t xml:space="preserve">felmérése alapján történik; </w:t>
      </w:r>
    </w:p>
    <w:p w14:paraId="7AFB7316" w14:textId="0FBB6998" w:rsidR="00025ABF" w:rsidRDefault="008A2EF4" w:rsidP="001E2955">
      <w:pPr>
        <w:pBdr>
          <w:top w:val="nil"/>
          <w:left w:val="nil"/>
          <w:bottom w:val="nil"/>
          <w:right w:val="nil"/>
          <w:between w:val="nil"/>
        </w:pBdr>
        <w:spacing w:after="120"/>
        <w:ind w:left="1134" w:right="1134" w:firstLine="305"/>
        <w:jc w:val="both"/>
        <w:rPr>
          <w:color w:val="000000"/>
        </w:rPr>
      </w:pPr>
      <w:r>
        <w:rPr>
          <w:color w:val="000000"/>
        </w:rPr>
        <w:t>(f)</w:t>
      </w:r>
      <w:r w:rsidR="00835D73">
        <w:rPr>
          <w:color w:val="000000"/>
        </w:rPr>
        <w:t xml:space="preserve"> </w:t>
      </w:r>
      <w:r>
        <w:rPr>
          <w:color w:val="000000"/>
        </w:rPr>
        <w:t xml:space="preserve">A bírósági eljárások, ideértve a gondnokság kötelező felülvizsgálatát is, nagyon ritkán vezetnek a fogyatékossággal élő személyek cselekvőképességének visszaállításához; </w:t>
      </w:r>
    </w:p>
    <w:p w14:paraId="1B7B13A6" w14:textId="46F6F6AD" w:rsidR="00025ABF" w:rsidRDefault="008A2EF4" w:rsidP="001E2955">
      <w:pPr>
        <w:pBdr>
          <w:top w:val="nil"/>
          <w:left w:val="nil"/>
          <w:bottom w:val="nil"/>
          <w:right w:val="nil"/>
          <w:between w:val="nil"/>
        </w:pBdr>
        <w:spacing w:after="120"/>
        <w:ind w:left="1134" w:right="1134"/>
        <w:jc w:val="both"/>
        <w:rPr>
          <w:color w:val="000000"/>
        </w:rPr>
      </w:pPr>
      <w:r>
        <w:rPr>
          <w:color w:val="000000"/>
        </w:rPr>
        <w:tab/>
        <w:t>(g)</w:t>
      </w:r>
      <w:r w:rsidR="00835D73">
        <w:rPr>
          <w:color w:val="000000"/>
        </w:rPr>
        <w:t xml:space="preserve"> </w:t>
      </w:r>
      <w:r>
        <w:rPr>
          <w:color w:val="000000"/>
        </w:rPr>
        <w:t xml:space="preserve">A 2013. évi CLV. Törvényben létrehozott „támogatott döntéshozatal” rendszere továbbra is csak a helyettesített döntéshozatalba beágyazódva van jelen, és nem segíti hozzá a fogyatékossággal élő személyeket cselekvőképességüknek az Egyezményben előírtak szerinti gyakorlásához; </w:t>
      </w:r>
    </w:p>
    <w:p w14:paraId="5BAD7622" w14:textId="7FFB0EEB" w:rsidR="00025ABF" w:rsidRDefault="008A2EF4" w:rsidP="001E2955">
      <w:pPr>
        <w:pBdr>
          <w:top w:val="nil"/>
          <w:left w:val="nil"/>
          <w:bottom w:val="nil"/>
          <w:right w:val="nil"/>
          <w:between w:val="nil"/>
        </w:pBdr>
        <w:spacing w:after="120"/>
        <w:ind w:left="1134" w:right="1134"/>
        <w:jc w:val="both"/>
        <w:rPr>
          <w:color w:val="000000"/>
        </w:rPr>
      </w:pPr>
      <w:r>
        <w:rPr>
          <w:color w:val="000000"/>
        </w:rPr>
        <w:tab/>
        <w:t>(h)</w:t>
      </w:r>
      <w:r w:rsidR="00835D73">
        <w:rPr>
          <w:color w:val="000000"/>
        </w:rPr>
        <w:t xml:space="preserve"> </w:t>
      </w:r>
      <w:r>
        <w:rPr>
          <w:color w:val="000000"/>
        </w:rPr>
        <w:t>Az Alkotmánybíróság</w:t>
      </w:r>
      <w:r w:rsidR="004D2C5C">
        <w:rPr>
          <w:color w:val="000000"/>
        </w:rPr>
        <w:t xml:space="preserve"> 2014-ben</w:t>
      </w:r>
      <w:r>
        <w:rPr>
          <w:color w:val="000000"/>
        </w:rPr>
        <w:t xml:space="preserve"> kimondta, hogy </w:t>
      </w:r>
      <w:r w:rsidR="00DE3EB6">
        <w:rPr>
          <w:color w:val="000000"/>
        </w:rPr>
        <w:t>„</w:t>
      </w:r>
      <w:r>
        <w:rPr>
          <w:color w:val="000000"/>
        </w:rPr>
        <w:t>a gondnokság az Egyezmény értelmében vett, “védelmi intézkedésnek” minősül</w:t>
      </w:r>
      <w:r w:rsidR="00DE3EB6">
        <w:rPr>
          <w:color w:val="000000"/>
        </w:rPr>
        <w:t>”</w:t>
      </w:r>
      <w:r>
        <w:rPr>
          <w:color w:val="000000"/>
        </w:rPr>
        <w:t>. A gondnoksági rendszer és annak hátrányos megkülönböztető hatásai</w:t>
      </w:r>
      <w:r w:rsidR="00DE3EB6">
        <w:rPr>
          <w:color w:val="000000"/>
        </w:rPr>
        <w:t>nak megszüntetésére nincs szándék</w:t>
      </w:r>
      <w:r>
        <w:rPr>
          <w:color w:val="000000"/>
        </w:rPr>
        <w:t xml:space="preserve">. </w:t>
      </w:r>
    </w:p>
    <w:p w14:paraId="2899E459" w14:textId="77777777" w:rsidR="00025ABF" w:rsidRDefault="008A2EF4" w:rsidP="001E2955">
      <w:pPr>
        <w:numPr>
          <w:ilvl w:val="0"/>
          <w:numId w:val="2"/>
        </w:numPr>
        <w:pBdr>
          <w:top w:val="nil"/>
          <w:left w:val="nil"/>
          <w:bottom w:val="nil"/>
          <w:right w:val="nil"/>
          <w:between w:val="nil"/>
        </w:pBdr>
        <w:tabs>
          <w:tab w:val="left" w:pos="1560"/>
        </w:tabs>
        <w:spacing w:after="120"/>
        <w:ind w:left="1134" w:right="1134" w:firstLine="0"/>
        <w:jc w:val="both"/>
        <w:rPr>
          <w:color w:val="000000"/>
        </w:rPr>
      </w:pPr>
      <w:r>
        <w:rPr>
          <w:color w:val="000000"/>
        </w:rPr>
        <w:t xml:space="preserve">Az Egyezmény 19. cikke értelmében és tekintettel az önálló életvitelhez és a közösségbe történő befogadáshoz való jogot érintő 5. számú általános kommentárra (2017), a Részes </w:t>
      </w:r>
      <w:r>
        <w:rPr>
          <w:color w:val="000000"/>
        </w:rPr>
        <w:lastRenderedPageBreak/>
        <w:t>államnak biztosítania kell a fogyatékossággal élő személyek azon jogát, hogy önállóan éljenek a közösségben, és a többi állampolgárhoz hasonlóan gyakorolják döntési jogukat, különösen abban a kérdésben, hogy hol és kivel szeretnének élni. A Részes államoknak meg kell szüntetnie a gondnokság minden olyan formáját, amely korlátozza a lakóhely megválasztását, és biztosítania kell a közösségbe való beilleszkedést, a szegregáció, az elszigetelődés és a fogyatékosság alapján történő intézményi elhelyezés minden formája elleni küzdelem révén. Az önálló életvitelhez és a közösségbe történő befogadáshoz való jog kizár mindenféle bentlakásos intézményi elhelyezést, a kis létszám</w:t>
      </w:r>
      <w:r>
        <w:t>ú elhelyezést</w:t>
      </w:r>
      <w:r>
        <w:rPr>
          <w:color w:val="000000"/>
        </w:rPr>
        <w:t xml:space="preserve"> éppúgy, mint a nagy létszámú intézményi</w:t>
      </w:r>
      <w:r>
        <w:t xml:space="preserve"> elhelyezést</w:t>
      </w:r>
      <w:r>
        <w:rPr>
          <w:color w:val="000000"/>
        </w:rPr>
        <w:t>. A fogyatékossággal élő személyeknek személyre szabott szolgáltatások széles köréhez</w:t>
      </w:r>
      <w:r>
        <w:t xml:space="preserve"> </w:t>
      </w:r>
      <w:r>
        <w:rPr>
          <w:color w:val="000000"/>
        </w:rPr>
        <w:t xml:space="preserve">kell hozzáférni. A </w:t>
      </w:r>
      <w:r>
        <w:t>R</w:t>
      </w:r>
      <w:r>
        <w:rPr>
          <w:color w:val="000000"/>
        </w:rPr>
        <w:t>észes államoknak biztosítania kell, hogy a fogyatékossággal élő személyek hozzáférjenek a közösségben mindenki számára elérhető szolgáltatásokhoz. A Részes államnak tiszteletben kell tartania a 19. cikkben foglalt alapvető kötelezettségeket.</w:t>
      </w:r>
    </w:p>
    <w:p w14:paraId="32D9F6AF" w14:textId="77777777" w:rsidR="00025ABF" w:rsidRDefault="008A2EF4" w:rsidP="001E2955">
      <w:pPr>
        <w:numPr>
          <w:ilvl w:val="0"/>
          <w:numId w:val="2"/>
        </w:numPr>
        <w:pBdr>
          <w:top w:val="nil"/>
          <w:left w:val="nil"/>
          <w:bottom w:val="nil"/>
          <w:right w:val="nil"/>
          <w:between w:val="nil"/>
        </w:pBdr>
        <w:tabs>
          <w:tab w:val="left" w:pos="1560"/>
        </w:tabs>
        <w:spacing w:after="120"/>
        <w:ind w:left="1134" w:right="1134" w:firstLine="0"/>
        <w:jc w:val="both"/>
      </w:pPr>
      <w:r>
        <w:rPr>
          <w:color w:val="000000"/>
        </w:rPr>
        <w:t>A Bizottság szerint a következő pontok</w:t>
      </w:r>
      <w:r>
        <w:t xml:space="preserve"> </w:t>
      </w:r>
      <w:r>
        <w:rPr>
          <w:color w:val="000000"/>
        </w:rPr>
        <w:t>sértik az Egyezmény 19. cikkét:</w:t>
      </w:r>
    </w:p>
    <w:p w14:paraId="6ED974EF" w14:textId="45C6D8A1" w:rsidR="00025ABF" w:rsidRDefault="008A2EF4" w:rsidP="001E2955">
      <w:pPr>
        <w:pBdr>
          <w:top w:val="nil"/>
          <w:left w:val="nil"/>
          <w:bottom w:val="nil"/>
          <w:right w:val="nil"/>
          <w:between w:val="nil"/>
        </w:pBdr>
        <w:spacing w:after="120"/>
        <w:ind w:left="1134" w:right="1134"/>
        <w:jc w:val="both"/>
        <w:rPr>
          <w:color w:val="000000"/>
        </w:rPr>
      </w:pPr>
      <w:r>
        <w:rPr>
          <w:color w:val="000000"/>
        </w:rPr>
        <w:tab/>
        <w:t>(a)</w:t>
      </w:r>
      <w:r w:rsidR="00835D73">
        <w:rPr>
          <w:color w:val="000000"/>
        </w:rPr>
        <w:t xml:space="preserve"> </w:t>
      </w:r>
      <w:r>
        <w:rPr>
          <w:color w:val="000000"/>
        </w:rPr>
        <w:t xml:space="preserve">A </w:t>
      </w:r>
      <w:r>
        <w:t>R</w:t>
      </w:r>
      <w:r>
        <w:rPr>
          <w:color w:val="000000"/>
        </w:rPr>
        <w:t>észes állam jogszabályai nem ismeri</w:t>
      </w:r>
      <w:r>
        <w:t>k</w:t>
      </w:r>
      <w:r>
        <w:rPr>
          <w:color w:val="000000"/>
        </w:rPr>
        <w:t xml:space="preserve"> el</w:t>
      </w:r>
      <w:r>
        <w:t xml:space="preserve"> egyértelműen </w:t>
      </w:r>
      <w:r>
        <w:rPr>
          <w:color w:val="000000"/>
        </w:rPr>
        <w:t>a fogyatékossággal élő személyek önálló</w:t>
      </w:r>
      <w:r>
        <w:t xml:space="preserve"> </w:t>
      </w:r>
      <w:r>
        <w:rPr>
          <w:color w:val="000000"/>
        </w:rPr>
        <w:t xml:space="preserve">életvitelhez és a közösségbe történő befogadáshoz való jogát. A </w:t>
      </w:r>
      <w:r>
        <w:t xml:space="preserve">     széles körben</w:t>
      </w:r>
      <w:r>
        <w:rPr>
          <w:color w:val="000000"/>
        </w:rPr>
        <w:t xml:space="preserve"> elterjedt gyakorlatok a fogyatékosság orvosi és paternalista modelljeinek továbbélését jelzik, ami a fogyatékossággal élő személyek </w:t>
      </w:r>
      <w:r>
        <w:t xml:space="preserve">bentlakásos </w:t>
      </w:r>
      <w:r>
        <w:rPr>
          <w:color w:val="000000"/>
        </w:rPr>
        <w:t>intézménybe kerülését és a közösségből való</w:t>
      </w:r>
      <w:r w:rsidR="00DE3EB6">
        <w:rPr>
          <w:color w:val="000000"/>
        </w:rPr>
        <w:t xml:space="preserve"> de facto</w:t>
      </w:r>
      <w:r>
        <w:rPr>
          <w:color w:val="000000"/>
        </w:rPr>
        <w:t xml:space="preserve"> kizárását eredményezi;</w:t>
      </w:r>
    </w:p>
    <w:p w14:paraId="2767DB1A" w14:textId="14EE95D4" w:rsidR="00025ABF" w:rsidRDefault="008A2EF4" w:rsidP="001E2955">
      <w:pPr>
        <w:pBdr>
          <w:top w:val="nil"/>
          <w:left w:val="nil"/>
          <w:bottom w:val="nil"/>
          <w:right w:val="nil"/>
          <w:between w:val="nil"/>
        </w:pBdr>
        <w:spacing w:after="120"/>
        <w:ind w:left="1134" w:right="1134"/>
        <w:jc w:val="both"/>
        <w:rPr>
          <w:color w:val="000000"/>
        </w:rPr>
      </w:pPr>
      <w:r>
        <w:rPr>
          <w:color w:val="000000"/>
        </w:rPr>
        <w:tab/>
        <w:t>(b)</w:t>
      </w:r>
      <w:r w:rsidR="00835D73">
        <w:rPr>
          <w:color w:val="000000"/>
        </w:rPr>
        <w:t xml:space="preserve"> </w:t>
      </w:r>
      <w:r>
        <w:rPr>
          <w:color w:val="000000"/>
        </w:rPr>
        <w:t>Fogyatékossággal élő személyek továbbra is jelentős számban élnek</w:t>
      </w:r>
      <w:r>
        <w:t xml:space="preserve"> </w:t>
      </w:r>
      <w:r>
        <w:rPr>
          <w:color w:val="000000"/>
        </w:rPr>
        <w:t xml:space="preserve">gondnokság alatt, ami a gyakorlatban megfosztja őket lakóhelyük diszkriminációmentes </w:t>
      </w:r>
      <w:r>
        <w:t xml:space="preserve">     </w:t>
      </w:r>
      <w:r>
        <w:rPr>
          <w:color w:val="000000"/>
        </w:rPr>
        <w:t xml:space="preserve">megválasztásának jogától, és attól, hogy eldönthessék, hol és kivel éljenek; </w:t>
      </w:r>
    </w:p>
    <w:p w14:paraId="564D4C09" w14:textId="1BD27F7B" w:rsidR="00025ABF" w:rsidRDefault="008A2EF4" w:rsidP="001E2955">
      <w:pPr>
        <w:pBdr>
          <w:top w:val="nil"/>
          <w:left w:val="nil"/>
          <w:bottom w:val="nil"/>
          <w:right w:val="nil"/>
          <w:between w:val="nil"/>
        </w:pBdr>
        <w:spacing w:after="120"/>
        <w:ind w:left="1134" w:right="1134"/>
        <w:jc w:val="both"/>
        <w:rPr>
          <w:color w:val="000000"/>
        </w:rPr>
      </w:pPr>
      <w:r>
        <w:rPr>
          <w:color w:val="000000"/>
        </w:rPr>
        <w:tab/>
        <w:t>(c)</w:t>
      </w:r>
      <w:r w:rsidR="00835D73">
        <w:rPr>
          <w:color w:val="000000"/>
        </w:rPr>
        <w:t xml:space="preserve"> </w:t>
      </w:r>
      <w:r>
        <w:rPr>
          <w:color w:val="000000"/>
        </w:rPr>
        <w:t xml:space="preserve">Az önálló életvitelt lehetővé tevő közösségi szolgáltatások hiánya megakadályozza a fogyatékossággal élőket abban, hogy gyakorolják választási szabadságukat; </w:t>
      </w:r>
    </w:p>
    <w:p w14:paraId="6E6ADC12" w14:textId="1554891F" w:rsidR="00025ABF" w:rsidRDefault="008A2EF4" w:rsidP="001E2955">
      <w:pPr>
        <w:pBdr>
          <w:top w:val="nil"/>
          <w:left w:val="nil"/>
          <w:bottom w:val="nil"/>
          <w:right w:val="nil"/>
          <w:between w:val="nil"/>
        </w:pBdr>
        <w:spacing w:after="120"/>
        <w:ind w:left="1134" w:right="1134"/>
        <w:jc w:val="both"/>
        <w:rPr>
          <w:color w:val="000000"/>
        </w:rPr>
      </w:pPr>
      <w:r>
        <w:rPr>
          <w:color w:val="000000"/>
        </w:rPr>
        <w:tab/>
        <w:t>(d)</w:t>
      </w:r>
      <w:r w:rsidR="00835D73">
        <w:rPr>
          <w:color w:val="000000"/>
        </w:rPr>
        <w:t xml:space="preserve"> </w:t>
      </w:r>
      <w:r>
        <w:t>Nagy számú</w:t>
      </w:r>
      <w:r>
        <w:rPr>
          <w:color w:val="000000"/>
        </w:rPr>
        <w:t xml:space="preserve"> fogyatékossággal élő személy él továbbra is kisebb vagy nagyobb </w:t>
      </w:r>
      <w:r>
        <w:t xml:space="preserve">     </w:t>
      </w:r>
      <w:r>
        <w:rPr>
          <w:color w:val="000000"/>
        </w:rPr>
        <w:t>bentlakásos intézménybe</w:t>
      </w:r>
      <w:r>
        <w:t>n</w:t>
      </w:r>
      <w:r>
        <w:rPr>
          <w:color w:val="000000"/>
        </w:rPr>
        <w:t>, ideértve az úgynevezett „támogatott lakhatásokat” és „lakóotthonokat”, és sokan továbbra is gondnokság alatt állnak;</w:t>
      </w:r>
    </w:p>
    <w:p w14:paraId="14898079" w14:textId="64A89AB5" w:rsidR="00025ABF" w:rsidRDefault="008A2EF4" w:rsidP="001E2955">
      <w:pPr>
        <w:pBdr>
          <w:top w:val="nil"/>
          <w:left w:val="nil"/>
          <w:bottom w:val="nil"/>
          <w:right w:val="nil"/>
          <w:between w:val="nil"/>
        </w:pBdr>
        <w:spacing w:after="120"/>
        <w:ind w:left="1134" w:right="1134"/>
        <w:jc w:val="both"/>
        <w:rPr>
          <w:color w:val="000000"/>
        </w:rPr>
      </w:pPr>
      <w:r>
        <w:rPr>
          <w:color w:val="000000"/>
        </w:rPr>
        <w:tab/>
        <w:t>(e)</w:t>
      </w:r>
      <w:r w:rsidR="00835D73">
        <w:rPr>
          <w:color w:val="000000"/>
        </w:rPr>
        <w:t xml:space="preserve"> </w:t>
      </w:r>
      <w:r>
        <w:rPr>
          <w:color w:val="000000"/>
        </w:rPr>
        <w:t>A fogyatékossággal élő személyek bentlakásos intézményi</w:t>
      </w:r>
      <w:r>
        <w:t xml:space="preserve"> </w:t>
      </w:r>
      <w:r>
        <w:rPr>
          <w:color w:val="000000"/>
        </w:rPr>
        <w:t>elhelyezéséről helyettes döntéshozók (gondnokok) döntenek;</w:t>
      </w:r>
    </w:p>
    <w:p w14:paraId="7A126504" w14:textId="52AE957D" w:rsidR="00025ABF" w:rsidRDefault="008A2EF4" w:rsidP="001E2955">
      <w:pPr>
        <w:pBdr>
          <w:top w:val="nil"/>
          <w:left w:val="nil"/>
          <w:bottom w:val="nil"/>
          <w:right w:val="nil"/>
          <w:between w:val="nil"/>
        </w:pBdr>
        <w:spacing w:after="120"/>
        <w:ind w:left="1134" w:right="1134"/>
        <w:jc w:val="both"/>
        <w:rPr>
          <w:color w:val="000000"/>
        </w:rPr>
      </w:pPr>
      <w:r>
        <w:rPr>
          <w:color w:val="000000"/>
        </w:rPr>
        <w:tab/>
        <w:t>(f)</w:t>
      </w:r>
      <w:r w:rsidR="00835D73">
        <w:rPr>
          <w:color w:val="000000"/>
        </w:rPr>
        <w:t xml:space="preserve"> </w:t>
      </w:r>
      <w:r>
        <w:rPr>
          <w:color w:val="000000"/>
        </w:rPr>
        <w:t>A stratégia, amely a fogyatékossággal élő személyek nagy bentlakásos intézményekből kisebb létszámú intézményekbe költöztetését célozza csak meghosszabbítja és kiterjeszti az</w:t>
      </w:r>
      <w:r>
        <w:t xml:space="preserve"> </w:t>
      </w:r>
      <w:r>
        <w:rPr>
          <w:color w:val="000000"/>
        </w:rPr>
        <w:t xml:space="preserve">intézményi rendszert, és jelenleg nincs olyan intézkedés, amely megakadályozná, hogy </w:t>
      </w:r>
      <w:r>
        <w:t>a bentlakásos ellátórendszer</w:t>
      </w:r>
      <w:r>
        <w:rPr>
          <w:color w:val="000000"/>
        </w:rPr>
        <w:t xml:space="preserve"> tovább bővüljön; </w:t>
      </w:r>
    </w:p>
    <w:p w14:paraId="2EBA3A19" w14:textId="738FE133" w:rsidR="00025ABF" w:rsidRDefault="008A2EF4" w:rsidP="001E2955">
      <w:pPr>
        <w:pBdr>
          <w:top w:val="nil"/>
          <w:left w:val="nil"/>
          <w:bottom w:val="nil"/>
          <w:right w:val="nil"/>
          <w:between w:val="nil"/>
        </w:pBdr>
        <w:spacing w:after="120"/>
        <w:ind w:left="1134" w:right="1134" w:firstLine="305"/>
        <w:jc w:val="both"/>
        <w:rPr>
          <w:color w:val="000000"/>
        </w:rPr>
      </w:pPr>
      <w:r>
        <w:rPr>
          <w:color w:val="000000"/>
        </w:rPr>
        <w:t>(g)</w:t>
      </w:r>
      <w:r w:rsidR="00835D73">
        <w:rPr>
          <w:color w:val="000000"/>
        </w:rPr>
        <w:t xml:space="preserve"> </w:t>
      </w:r>
      <w:r>
        <w:rPr>
          <w:color w:val="000000"/>
        </w:rPr>
        <w:t xml:space="preserve">Az állami forrásokat, ideértve az Európai Strukturális és Beruházási Alapokat, továbbra is a nagy és kis bentlakásos intézmények építésére, felújítására és bővítésére </w:t>
      </w:r>
      <w:r>
        <w:t xml:space="preserve">    </w:t>
      </w:r>
      <w:r>
        <w:rPr>
          <w:color w:val="000000"/>
        </w:rPr>
        <w:t>költik</w:t>
      </w:r>
      <w:r w:rsidR="00DE3EB6">
        <w:rPr>
          <w:color w:val="000000"/>
        </w:rPr>
        <w:t xml:space="preserve">, </w:t>
      </w:r>
      <w:r>
        <w:rPr>
          <w:color w:val="000000"/>
        </w:rPr>
        <w:t xml:space="preserve"> </w:t>
      </w:r>
      <w:r w:rsidR="00DE3EB6">
        <w:rPr>
          <w:color w:val="000000"/>
        </w:rPr>
        <w:t>e</w:t>
      </w:r>
      <w:r>
        <w:rPr>
          <w:color w:val="000000"/>
        </w:rPr>
        <w:t>zzel elvon</w:t>
      </w:r>
      <w:r w:rsidR="00DE3EB6">
        <w:rPr>
          <w:color w:val="000000"/>
        </w:rPr>
        <w:t>va</w:t>
      </w:r>
      <w:r>
        <w:rPr>
          <w:color w:val="000000"/>
        </w:rPr>
        <w:t xml:space="preserve"> az önálló életvitel</w:t>
      </w:r>
      <w:r>
        <w:t xml:space="preserve">hez </w:t>
      </w:r>
      <w:r>
        <w:rPr>
          <w:color w:val="000000"/>
        </w:rPr>
        <w:t>szükséges és a társadalmi</w:t>
      </w:r>
      <w:r>
        <w:t xml:space="preserve"> </w:t>
      </w:r>
      <w:r>
        <w:rPr>
          <w:color w:val="000000"/>
        </w:rPr>
        <w:t xml:space="preserve">befogadást elősegítő, </w:t>
      </w:r>
      <w:r>
        <w:t>hozzáférhető</w:t>
      </w:r>
      <w:r>
        <w:rPr>
          <w:color w:val="000000"/>
        </w:rPr>
        <w:t>, közösségi alapú szolgáltatások fejlesztéséhez szükséges forrásokat;</w:t>
      </w:r>
    </w:p>
    <w:p w14:paraId="39539D6F" w14:textId="27D235D7" w:rsidR="00025ABF" w:rsidRDefault="008A2EF4" w:rsidP="001E2955">
      <w:pPr>
        <w:pBdr>
          <w:top w:val="nil"/>
          <w:left w:val="nil"/>
          <w:bottom w:val="nil"/>
          <w:right w:val="nil"/>
          <w:between w:val="nil"/>
        </w:pBdr>
        <w:spacing w:after="120"/>
        <w:ind w:left="1134" w:right="1134" w:firstLine="305"/>
        <w:jc w:val="both"/>
        <w:rPr>
          <w:color w:val="000000"/>
        </w:rPr>
      </w:pPr>
      <w:r>
        <w:rPr>
          <w:color w:val="000000"/>
        </w:rPr>
        <w:t>(h)</w:t>
      </w:r>
      <w:r w:rsidR="00835D73">
        <w:rPr>
          <w:color w:val="000000"/>
        </w:rPr>
        <w:t xml:space="preserve"> </w:t>
      </w:r>
      <w:r>
        <w:rPr>
          <w:color w:val="000000"/>
        </w:rPr>
        <w:t xml:space="preserve">A fogyatékossággal élő személyeknek nyújtott személyre szabott szolgáltatások mind </w:t>
      </w:r>
      <w:r>
        <w:t>fajtájukban</w:t>
      </w:r>
      <w:r>
        <w:rPr>
          <w:color w:val="000000"/>
        </w:rPr>
        <w:t xml:space="preserve">, mind tartalmukban, mind pedig </w:t>
      </w:r>
      <w:r>
        <w:t xml:space="preserve">területi </w:t>
      </w:r>
      <w:r>
        <w:rPr>
          <w:color w:val="000000"/>
        </w:rPr>
        <w:t>lefedettségükben korlátozottak, a gyakorlatban szűken meghatározottak, főként bentlakásos intézményekben elérhetők, továbbra is kiforratlanok és nagyrészt hatástalanok. A személyi asszisztencia nem minden fogyatékossággal élő személy számára elérhető, és a jelenlegi szociális ellátórendszer keret</w:t>
      </w:r>
      <w:r>
        <w:t>én belül nem kellően fejlett</w:t>
      </w:r>
      <w:r>
        <w:rPr>
          <w:color w:val="000000"/>
        </w:rPr>
        <w:t>;</w:t>
      </w:r>
    </w:p>
    <w:p w14:paraId="57CB88AF" w14:textId="2680166C" w:rsidR="00025ABF" w:rsidRDefault="008A2EF4" w:rsidP="001E2955">
      <w:pPr>
        <w:pBdr>
          <w:top w:val="nil"/>
          <w:left w:val="nil"/>
          <w:bottom w:val="nil"/>
          <w:right w:val="nil"/>
          <w:between w:val="nil"/>
        </w:pBdr>
        <w:spacing w:after="120"/>
        <w:ind w:left="1134" w:right="1134" w:firstLine="305"/>
        <w:jc w:val="both"/>
        <w:rPr>
          <w:color w:val="000000"/>
        </w:rPr>
      </w:pPr>
      <w:r>
        <w:rPr>
          <w:color w:val="000000"/>
        </w:rPr>
        <w:t>(i)</w:t>
      </w:r>
      <w:r w:rsidR="00835D73">
        <w:rPr>
          <w:color w:val="000000"/>
        </w:rPr>
        <w:t xml:space="preserve"> </w:t>
      </w:r>
      <w:r>
        <w:rPr>
          <w:color w:val="000000"/>
        </w:rPr>
        <w:t xml:space="preserve">Az oktatásra, az egészségügyre, a foglalkoztatásra és a lakhatásra vonatkozó állami szakpolitikák nem elég következetesek és hatékonyak a fogyatékossággal élő személyek önálló életvitelének és a közösségbe való </w:t>
      </w:r>
      <w:r>
        <w:t xml:space="preserve">befogadásának </w:t>
      </w:r>
      <w:r>
        <w:rPr>
          <w:color w:val="000000"/>
        </w:rPr>
        <w:t>előmozdításában;</w:t>
      </w:r>
    </w:p>
    <w:p w14:paraId="364787DA" w14:textId="7615145A" w:rsidR="00025ABF" w:rsidRDefault="008A2EF4" w:rsidP="001E2955">
      <w:pPr>
        <w:pBdr>
          <w:top w:val="nil"/>
          <w:left w:val="nil"/>
          <w:bottom w:val="nil"/>
          <w:right w:val="nil"/>
          <w:between w:val="nil"/>
        </w:pBdr>
        <w:spacing w:after="120"/>
        <w:ind w:left="1134" w:right="1134" w:firstLine="305"/>
        <w:jc w:val="both"/>
        <w:rPr>
          <w:color w:val="000000"/>
        </w:rPr>
      </w:pPr>
      <w:r>
        <w:rPr>
          <w:color w:val="000000"/>
        </w:rPr>
        <w:t>(j)</w:t>
      </w:r>
      <w:r w:rsidR="00835D73">
        <w:rPr>
          <w:color w:val="000000"/>
        </w:rPr>
        <w:t xml:space="preserve"> </w:t>
      </w:r>
      <w:r>
        <w:rPr>
          <w:color w:val="000000"/>
        </w:rPr>
        <w:t xml:space="preserve">A szolgáltatásnyújtás modelljei és gyakorlatai, különösen a vidéki és a félreeső területeken továbbra is szegregálják a fogyatékossággal élő személyeket a védett foglalkoztatás, a szegregált oktatás és a szociális lakhatáshoz való korlátozott hozzáférés </w:t>
      </w:r>
      <w:r>
        <w:t>által</w:t>
      </w:r>
      <w:r>
        <w:rPr>
          <w:color w:val="000000"/>
        </w:rPr>
        <w:t>;</w:t>
      </w:r>
    </w:p>
    <w:p w14:paraId="71338DB5" w14:textId="11F7A6CA" w:rsidR="00025ABF" w:rsidRDefault="008A2EF4" w:rsidP="001E2955">
      <w:pPr>
        <w:pBdr>
          <w:top w:val="nil"/>
          <w:left w:val="nil"/>
          <w:bottom w:val="nil"/>
          <w:right w:val="nil"/>
          <w:between w:val="nil"/>
        </w:pBdr>
        <w:spacing w:after="120"/>
        <w:ind w:left="1134" w:right="1134" w:firstLine="305"/>
        <w:jc w:val="both"/>
        <w:rPr>
          <w:color w:val="000000"/>
        </w:rPr>
      </w:pPr>
      <w:r>
        <w:rPr>
          <w:color w:val="000000"/>
        </w:rPr>
        <w:t>(k)</w:t>
      </w:r>
      <w:r w:rsidR="00835D73">
        <w:rPr>
          <w:color w:val="000000"/>
        </w:rPr>
        <w:t xml:space="preserve"> </w:t>
      </w:r>
      <w:r>
        <w:rPr>
          <w:color w:val="000000"/>
        </w:rPr>
        <w:t xml:space="preserve">A közszolgáltatások akadálymentesítése, valamint az egyénileg </w:t>
      </w:r>
      <w:r>
        <w:t xml:space="preserve">igényelhető </w:t>
      </w:r>
      <w:r>
        <w:rPr>
          <w:color w:val="000000"/>
        </w:rPr>
        <w:t xml:space="preserve">észszerű alkalmazkodás biztosítása érdekében hozott intézkedések elégtelenek. </w:t>
      </w:r>
    </w:p>
    <w:p w14:paraId="61D05EF3" w14:textId="77777777" w:rsidR="00025ABF" w:rsidRDefault="008A2EF4" w:rsidP="001E2955">
      <w:pPr>
        <w:numPr>
          <w:ilvl w:val="0"/>
          <w:numId w:val="2"/>
        </w:numPr>
        <w:pBdr>
          <w:top w:val="nil"/>
          <w:left w:val="nil"/>
          <w:bottom w:val="nil"/>
          <w:right w:val="nil"/>
          <w:between w:val="nil"/>
        </w:pBdr>
        <w:tabs>
          <w:tab w:val="left" w:pos="1560"/>
        </w:tabs>
        <w:spacing w:after="120"/>
        <w:ind w:left="1134" w:right="1134" w:firstLine="0"/>
        <w:jc w:val="both"/>
        <w:rPr>
          <w:color w:val="000000"/>
        </w:rPr>
      </w:pPr>
      <w:r>
        <w:rPr>
          <w:color w:val="000000"/>
        </w:rPr>
        <w:t>Az Egyezmény 4. (1) és 5. cikke alapján, valamint az egyenlőségről és a hátrányos megkülönböztetés tilalmáról szóló 6. általános kommentárt (2018) figyelembe véve a Részes államoknak törekedniük</w:t>
      </w:r>
      <w:r>
        <w:t xml:space="preserve"> </w:t>
      </w:r>
      <w:r>
        <w:rPr>
          <w:color w:val="000000"/>
        </w:rPr>
        <w:t xml:space="preserve">kell a befogadó egyenlőségre, és garantálniuk kell a fogyatékossággal élő személyek számára a hátrányos megkülönböztetés elleni védelmet </w:t>
      </w:r>
      <w:r>
        <w:rPr>
          <w:color w:val="000000"/>
        </w:rPr>
        <w:lastRenderedPageBreak/>
        <w:t>minden téren. Tartózkodniuk</w:t>
      </w:r>
      <w:r>
        <w:t xml:space="preserve"> </w:t>
      </w:r>
      <w:r>
        <w:rPr>
          <w:color w:val="000000"/>
        </w:rPr>
        <w:t xml:space="preserve">kell minden olyan intézkedéstől vagy gyakorlattól, amely hátrányos megkülönböztetést eredményez, beleértve a közvetlen és közvetett diszkriminációt, a kapcsolaton alapuló </w:t>
      </w:r>
      <w:r>
        <w:t xml:space="preserve">hátrányos </w:t>
      </w:r>
      <w:r>
        <w:rPr>
          <w:color w:val="000000"/>
        </w:rPr>
        <w:t xml:space="preserve">megkülönböztetést és az észszerű alkalmazkodás megtagadását. A </w:t>
      </w:r>
      <w:r>
        <w:t>R</w:t>
      </w:r>
      <w:r>
        <w:rPr>
          <w:color w:val="000000"/>
        </w:rPr>
        <w:t>észes államoknak meg kell akadályozniuk</w:t>
      </w:r>
      <w:r>
        <w:t xml:space="preserve"> </w:t>
      </w:r>
      <w:r>
        <w:rPr>
          <w:color w:val="000000"/>
        </w:rPr>
        <w:t>és szankcionálniuk kell a magánszemélyek</w:t>
      </w:r>
      <w:r>
        <w:t xml:space="preserve"> </w:t>
      </w:r>
      <w:r>
        <w:rPr>
          <w:color w:val="000000"/>
        </w:rPr>
        <w:t xml:space="preserve">által elkövetett diszkriminációt is. A hátrányos megkülönböztetés elleni jogorvoslati lehetőségeknek rendelkezésre kell állniuk és hatékonynak kell lenniük. </w:t>
      </w:r>
    </w:p>
    <w:p w14:paraId="11D77668" w14:textId="4C88226A" w:rsidR="00025ABF" w:rsidRDefault="008A2EF4" w:rsidP="001E2955">
      <w:pPr>
        <w:numPr>
          <w:ilvl w:val="0"/>
          <w:numId w:val="2"/>
        </w:numPr>
        <w:pBdr>
          <w:top w:val="nil"/>
          <w:left w:val="nil"/>
          <w:bottom w:val="nil"/>
          <w:right w:val="nil"/>
          <w:between w:val="nil"/>
        </w:pBdr>
        <w:tabs>
          <w:tab w:val="left" w:pos="1560"/>
        </w:tabs>
        <w:spacing w:after="120"/>
        <w:ind w:left="1134" w:right="1134" w:firstLine="0"/>
        <w:jc w:val="both"/>
        <w:rPr>
          <w:color w:val="000000"/>
        </w:rPr>
      </w:pPr>
      <w:r>
        <w:rPr>
          <w:color w:val="000000"/>
        </w:rPr>
        <w:t>A Bizottság megállapítja, hogy a 12. és 19. cikk fent említett megállapításaival összefüggésben a következő ponto</w:t>
      </w:r>
      <w:r w:rsidR="00DE3EB6">
        <w:t xml:space="preserve">kban állapította meg </w:t>
      </w:r>
      <w:r>
        <w:rPr>
          <w:color w:val="000000"/>
        </w:rPr>
        <w:t xml:space="preserve">a 4. és 5. </w:t>
      </w:r>
      <w:r w:rsidR="00DE3EB6">
        <w:rPr>
          <w:color w:val="000000"/>
        </w:rPr>
        <w:t>c</w:t>
      </w:r>
      <w:r>
        <w:rPr>
          <w:color w:val="000000"/>
        </w:rPr>
        <w:t>ikk</w:t>
      </w:r>
      <w:r w:rsidR="00DE3EB6">
        <w:rPr>
          <w:color w:val="000000"/>
        </w:rPr>
        <w:t xml:space="preserve"> megsértését</w:t>
      </w:r>
      <w:r>
        <w:rPr>
          <w:color w:val="000000"/>
        </w:rPr>
        <w:t>:</w:t>
      </w:r>
    </w:p>
    <w:p w14:paraId="11E63D5D" w14:textId="303CE16E" w:rsidR="00025ABF" w:rsidRDefault="008A2EF4" w:rsidP="001E2955">
      <w:pPr>
        <w:pBdr>
          <w:top w:val="nil"/>
          <w:left w:val="nil"/>
          <w:bottom w:val="nil"/>
          <w:right w:val="nil"/>
          <w:between w:val="nil"/>
        </w:pBdr>
        <w:spacing w:after="120"/>
        <w:ind w:left="1134" w:right="1134"/>
        <w:jc w:val="both"/>
        <w:rPr>
          <w:color w:val="000000"/>
        </w:rPr>
      </w:pPr>
      <w:r>
        <w:rPr>
          <w:color w:val="000000"/>
        </w:rPr>
        <w:tab/>
        <w:t>(a)</w:t>
      </w:r>
      <w:r w:rsidR="00835D73">
        <w:rPr>
          <w:color w:val="000000"/>
        </w:rPr>
        <w:t xml:space="preserve"> </w:t>
      </w:r>
      <w:r>
        <w:rPr>
          <w:color w:val="000000"/>
        </w:rPr>
        <w:t>Az értelmi vagy pszichoszociális fogyatékossággal élő személyek a teljes népességhez viszonyítva nagymértékben felülreprezentáltak a</w:t>
      </w:r>
      <w:r>
        <w:t xml:space="preserve"> </w:t>
      </w:r>
      <w:r>
        <w:rPr>
          <w:color w:val="000000"/>
        </w:rPr>
        <w:t xml:space="preserve">bentlakásos intézményekben, és az intézményben élők 25%-át teszik ki; </w:t>
      </w:r>
    </w:p>
    <w:p w14:paraId="48CCDA7F" w14:textId="00161741" w:rsidR="00025ABF" w:rsidRDefault="008A2EF4" w:rsidP="001E2955">
      <w:pPr>
        <w:pBdr>
          <w:top w:val="nil"/>
          <w:left w:val="nil"/>
          <w:bottom w:val="nil"/>
          <w:right w:val="nil"/>
          <w:between w:val="nil"/>
        </w:pBdr>
        <w:spacing w:after="120"/>
        <w:ind w:left="1134" w:right="1134"/>
        <w:jc w:val="both"/>
        <w:rPr>
          <w:color w:val="000000"/>
        </w:rPr>
      </w:pPr>
      <w:r>
        <w:rPr>
          <w:color w:val="000000"/>
        </w:rPr>
        <w:tab/>
        <w:t>(b)</w:t>
      </w:r>
      <w:r w:rsidR="00835D73">
        <w:rPr>
          <w:color w:val="000000"/>
        </w:rPr>
        <w:t xml:space="preserve"> </w:t>
      </w:r>
      <w:r>
        <w:rPr>
          <w:color w:val="000000"/>
        </w:rPr>
        <w:t>A</w:t>
      </w:r>
      <w:r>
        <w:t xml:space="preserve"> </w:t>
      </w:r>
      <w:r>
        <w:rPr>
          <w:color w:val="000000"/>
        </w:rPr>
        <w:t xml:space="preserve">gondnokság alá helyezés és a cselekvőképesség korlátozása közvetlen hátrányos megkülönböztetésnek minősül az értelmi vagy pszichoszociális fogyatékossággal élő személyek vonatkozásában; </w:t>
      </w:r>
    </w:p>
    <w:p w14:paraId="75E71F70" w14:textId="4DD23CBD" w:rsidR="00025ABF" w:rsidRDefault="008A2EF4" w:rsidP="001E2955">
      <w:pPr>
        <w:pBdr>
          <w:top w:val="nil"/>
          <w:left w:val="nil"/>
          <w:bottom w:val="nil"/>
          <w:right w:val="nil"/>
          <w:between w:val="nil"/>
        </w:pBdr>
        <w:spacing w:after="120"/>
        <w:ind w:left="1134" w:right="1134"/>
        <w:jc w:val="both"/>
        <w:rPr>
          <w:color w:val="000000"/>
        </w:rPr>
      </w:pPr>
      <w:r>
        <w:rPr>
          <w:color w:val="000000"/>
        </w:rPr>
        <w:tab/>
        <w:t>(c)</w:t>
      </w:r>
      <w:r w:rsidR="00835D73">
        <w:rPr>
          <w:color w:val="000000"/>
        </w:rPr>
        <w:t xml:space="preserve"> </w:t>
      </w:r>
      <w:r>
        <w:rPr>
          <w:color w:val="000000"/>
        </w:rPr>
        <w:t xml:space="preserve">A törvény közvetlenül hátrányosan megkülönbözteti a 12 év alatti fogyatékossággal élő gyermekeket azáltal, hogy engedélyezi a fogyatékosságon alapuló </w:t>
      </w:r>
      <w:r>
        <w:t xml:space="preserve">bentlakásos </w:t>
      </w:r>
      <w:r>
        <w:rPr>
          <w:color w:val="000000"/>
        </w:rPr>
        <w:t>intézményi elhelyezést;</w:t>
      </w:r>
    </w:p>
    <w:p w14:paraId="3EADFBB5" w14:textId="5FC7EDE7" w:rsidR="00025ABF" w:rsidRDefault="008A2EF4" w:rsidP="001E2955">
      <w:pPr>
        <w:pBdr>
          <w:top w:val="nil"/>
          <w:left w:val="nil"/>
          <w:bottom w:val="nil"/>
          <w:right w:val="nil"/>
          <w:between w:val="nil"/>
        </w:pBdr>
        <w:spacing w:after="120"/>
        <w:ind w:left="1134" w:right="1134"/>
        <w:jc w:val="both"/>
        <w:rPr>
          <w:color w:val="000000"/>
        </w:rPr>
      </w:pPr>
      <w:r>
        <w:rPr>
          <w:color w:val="000000"/>
        </w:rPr>
        <w:tab/>
        <w:t>(d)</w:t>
      </w:r>
      <w:r w:rsidR="00835D73">
        <w:rPr>
          <w:color w:val="000000"/>
        </w:rPr>
        <w:t xml:space="preserve"> </w:t>
      </w:r>
      <w:r>
        <w:t xml:space="preserve">Továbbra is </w:t>
      </w:r>
      <w:r>
        <w:rPr>
          <w:color w:val="000000"/>
        </w:rPr>
        <w:t>fogyatékossággal élő gyermekek százai élnek felnőttekkel közösen bentlakásos intézményekben</w:t>
      </w:r>
      <w:r>
        <w:t xml:space="preserve"> </w:t>
      </w:r>
      <w:r>
        <w:rPr>
          <w:color w:val="000000"/>
        </w:rPr>
        <w:t>a családi élethez való joguk biztosítására irányuló ter</w:t>
      </w:r>
      <w:r>
        <w:t>vek hiányában</w:t>
      </w:r>
      <w:r>
        <w:rPr>
          <w:color w:val="000000"/>
        </w:rPr>
        <w:t xml:space="preserve">; </w:t>
      </w:r>
    </w:p>
    <w:p w14:paraId="339E1783" w14:textId="27BC5762" w:rsidR="00025ABF" w:rsidRDefault="008A2EF4" w:rsidP="001E2955">
      <w:pPr>
        <w:pBdr>
          <w:top w:val="nil"/>
          <w:left w:val="nil"/>
          <w:bottom w:val="nil"/>
          <w:right w:val="nil"/>
          <w:between w:val="nil"/>
        </w:pBdr>
        <w:spacing w:after="120"/>
        <w:ind w:left="1134" w:right="1134"/>
        <w:jc w:val="both"/>
        <w:rPr>
          <w:color w:val="000000"/>
        </w:rPr>
      </w:pPr>
      <w:r>
        <w:rPr>
          <w:color w:val="000000"/>
        </w:rPr>
        <w:tab/>
        <w:t>(e)</w:t>
      </w:r>
      <w:r w:rsidR="00835D73">
        <w:rPr>
          <w:color w:val="000000"/>
        </w:rPr>
        <w:t xml:space="preserve"> </w:t>
      </w:r>
      <w:r>
        <w:rPr>
          <w:color w:val="000000"/>
        </w:rPr>
        <w:t xml:space="preserve">A nevelőszülőknél élő gyermekek körében a fogyatékossággal élő gyerekek alulreprezentáltak; </w:t>
      </w:r>
    </w:p>
    <w:p w14:paraId="52F8BE60" w14:textId="30AFCA52" w:rsidR="00025ABF" w:rsidRDefault="008A2EF4" w:rsidP="001E2955">
      <w:pPr>
        <w:pBdr>
          <w:top w:val="nil"/>
          <w:left w:val="nil"/>
          <w:bottom w:val="nil"/>
          <w:right w:val="nil"/>
          <w:between w:val="nil"/>
        </w:pBdr>
        <w:spacing w:after="120"/>
        <w:ind w:left="1134" w:right="1134"/>
        <w:jc w:val="both"/>
        <w:rPr>
          <w:color w:val="000000"/>
        </w:rPr>
      </w:pPr>
      <w:r>
        <w:rPr>
          <w:color w:val="000000"/>
        </w:rPr>
        <w:tab/>
        <w:t>(f)</w:t>
      </w:r>
      <w:r w:rsidR="00835D73">
        <w:rPr>
          <w:color w:val="000000"/>
        </w:rPr>
        <w:t xml:space="preserve"> </w:t>
      </w:r>
      <w:r>
        <w:rPr>
          <w:color w:val="000000"/>
        </w:rPr>
        <w:t>A magas támogatási szükségletű fogyatékossággal élő gyermekek felü</w:t>
      </w:r>
      <w:r>
        <w:t>l</w:t>
      </w:r>
      <w:r>
        <w:rPr>
          <w:color w:val="000000"/>
        </w:rPr>
        <w:t xml:space="preserve">reprezentáltak a szegregált oktatásban; </w:t>
      </w:r>
    </w:p>
    <w:p w14:paraId="2BAC5526" w14:textId="6638C7D0" w:rsidR="00025ABF" w:rsidRDefault="008A2EF4" w:rsidP="001E2955">
      <w:pPr>
        <w:pBdr>
          <w:top w:val="nil"/>
          <w:left w:val="nil"/>
          <w:bottom w:val="nil"/>
          <w:right w:val="nil"/>
          <w:between w:val="nil"/>
        </w:pBdr>
        <w:spacing w:after="120"/>
        <w:ind w:left="1134" w:right="1134"/>
        <w:jc w:val="both"/>
        <w:rPr>
          <w:color w:val="000000"/>
        </w:rPr>
      </w:pPr>
      <w:r>
        <w:rPr>
          <w:color w:val="000000"/>
        </w:rPr>
        <w:tab/>
        <w:t>(g)</w:t>
      </w:r>
      <w:r w:rsidR="00835D73">
        <w:rPr>
          <w:color w:val="000000"/>
        </w:rPr>
        <w:t xml:space="preserve"> </w:t>
      </w:r>
      <w:r>
        <w:rPr>
          <w:color w:val="000000"/>
        </w:rPr>
        <w:t xml:space="preserve">A fogyatékossággal élő nők, különösen a gondnokság alatt álló és intézményben élő nők, ideértve a „támogatott lakhatásban” élőket is, nemi alapú erőszaknak vannak kitéve, amilyen például a szexuális és reproduktív jogok megsértése, a rájuk kényszerített fogamzásgátlás és abortusz. Nincsenek arra utaló bizonyítékok, hogy a nemek közötti egyenlőség szempontját beépítették volna a fogyatékossággal kapcsolatos szakpolitikákba;  </w:t>
      </w:r>
    </w:p>
    <w:p w14:paraId="0D4B5857" w14:textId="2E425872" w:rsidR="00025ABF" w:rsidRDefault="008A2EF4" w:rsidP="001E2955">
      <w:pPr>
        <w:pBdr>
          <w:top w:val="nil"/>
          <w:left w:val="nil"/>
          <w:bottom w:val="nil"/>
          <w:right w:val="nil"/>
          <w:between w:val="nil"/>
        </w:pBdr>
        <w:spacing w:after="120"/>
        <w:ind w:left="1134" w:right="1134"/>
        <w:jc w:val="both"/>
        <w:rPr>
          <w:color w:val="000000"/>
        </w:rPr>
      </w:pPr>
      <w:bookmarkStart w:id="20" w:name="_2jxsxqh" w:colFirst="0" w:colLast="0"/>
      <w:bookmarkEnd w:id="20"/>
      <w:r>
        <w:rPr>
          <w:color w:val="000000"/>
        </w:rPr>
        <w:tab/>
        <w:t>(h)</w:t>
      </w:r>
      <w:r w:rsidR="00835D73">
        <w:rPr>
          <w:color w:val="000000"/>
        </w:rPr>
        <w:t xml:space="preserve"> </w:t>
      </w:r>
      <w:r>
        <w:rPr>
          <w:color w:val="000000"/>
        </w:rPr>
        <w:t>A fogyatékossággal élő személy</w:t>
      </w:r>
      <w:r>
        <w:t>eket</w:t>
      </w:r>
      <w:r>
        <w:rPr>
          <w:color w:val="000000"/>
        </w:rPr>
        <w:t xml:space="preserve"> nevelő anyák kapcsolaton alapuló diszkriminációnak vannak kitéve. Gyakran egyedül kell gondoskodniuk fogyatékossággal élő gyermekeikről, elegendő jövedelem vagy megfelelő társadalombiztosítási támogatások nélkül, és egyes esetekben kénytelenek gyermekeiket bentlakásos intézményben elhelyezni; </w:t>
      </w:r>
    </w:p>
    <w:p w14:paraId="1E88CAAA" w14:textId="5B237E6C" w:rsidR="00025ABF" w:rsidRDefault="008A2EF4" w:rsidP="001E2955">
      <w:pPr>
        <w:pBdr>
          <w:top w:val="nil"/>
          <w:left w:val="nil"/>
          <w:bottom w:val="nil"/>
          <w:right w:val="nil"/>
          <w:between w:val="nil"/>
        </w:pBdr>
        <w:spacing w:after="120"/>
        <w:ind w:left="1134" w:right="1134"/>
        <w:jc w:val="both"/>
        <w:rPr>
          <w:color w:val="000000"/>
        </w:rPr>
      </w:pPr>
      <w:r>
        <w:rPr>
          <w:color w:val="000000"/>
        </w:rPr>
        <w:tab/>
        <w:t>(i)</w:t>
      </w:r>
      <w:r w:rsidR="00835D73">
        <w:rPr>
          <w:color w:val="000000"/>
        </w:rPr>
        <w:t xml:space="preserve"> </w:t>
      </w:r>
      <w:r>
        <w:rPr>
          <w:color w:val="000000"/>
        </w:rPr>
        <w:t>Az fogyatékossággal élő időskorú személyek gyakran többszörös</w:t>
      </w:r>
      <w:r>
        <w:t xml:space="preserve"> </w:t>
      </w:r>
      <w:r>
        <w:rPr>
          <w:color w:val="000000"/>
        </w:rPr>
        <w:t xml:space="preserve">és interszekcionális diszkriminációnak vannak kitéve életkoruk és fogyatékosságuk miatt, és az intézményekben élők körében felülreprezentáltak. </w:t>
      </w:r>
    </w:p>
    <w:p w14:paraId="00D3930F" w14:textId="1461D50C" w:rsidR="00025ABF" w:rsidRDefault="008A2EF4" w:rsidP="001E2955">
      <w:pPr>
        <w:numPr>
          <w:ilvl w:val="0"/>
          <w:numId w:val="2"/>
        </w:numPr>
        <w:pBdr>
          <w:top w:val="nil"/>
          <w:left w:val="nil"/>
          <w:bottom w:val="nil"/>
          <w:right w:val="nil"/>
          <w:between w:val="nil"/>
        </w:pBdr>
        <w:tabs>
          <w:tab w:val="left" w:pos="1560"/>
        </w:tabs>
        <w:spacing w:after="120"/>
        <w:ind w:left="1134" w:right="1134" w:firstLine="0"/>
        <w:jc w:val="both"/>
        <w:rPr>
          <w:color w:val="000000"/>
        </w:rPr>
      </w:pPr>
      <w:r>
        <w:rPr>
          <w:color w:val="000000"/>
        </w:rPr>
        <w:t xml:space="preserve">Az Egyezmény 4. cikke értelmében a Részes államoknak </w:t>
      </w:r>
      <w:r w:rsidR="00BC59FC">
        <w:rPr>
          <w:color w:val="000000"/>
        </w:rPr>
        <w:t xml:space="preserve">népszerűsíteni kell szakemberek körében </w:t>
      </w:r>
      <w:r>
        <w:rPr>
          <w:color w:val="000000"/>
        </w:rPr>
        <w:t>az Egyezmény</w:t>
      </w:r>
      <w:r w:rsidR="007A2CAF">
        <w:rPr>
          <w:color w:val="000000"/>
        </w:rPr>
        <w:t>ben biztosított jogokkal kapcsolatos képzéseket</w:t>
      </w:r>
      <w:r>
        <w:rPr>
          <w:color w:val="000000"/>
        </w:rPr>
        <w:t>, beleértve a bírósági tisztviselőket és azokat is, akik fogyatékossággal élő személyekkel dolgoznak. Tekintettel a fogyatékossággal élő személyeket, köztük a fogyatékossággal élő gyermekeket képviselő</w:t>
      </w:r>
      <w:r>
        <w:t xml:space="preserve">     </w:t>
      </w:r>
      <w:r>
        <w:rPr>
          <w:color w:val="000000"/>
        </w:rPr>
        <w:t>szervezeteknek az Egyezmény végrehajtásában és nyomon követésében való részvételéről szóló 7. általános kommentárra (2018), a Részes államoknak érdemben kell konzultálniuk</w:t>
      </w:r>
      <w:r>
        <w:t xml:space="preserve">     </w:t>
      </w:r>
      <w:r>
        <w:rPr>
          <w:color w:val="000000"/>
        </w:rPr>
        <w:t xml:space="preserve">a fogyatékossággal élő személyekkel, és aktívan bevonni őket az őket képviselő szervezeteiken keresztül az Egyezmény végrehajtását célzó intézkedésekbe, </w:t>
      </w:r>
      <w:r w:rsidR="004F7764">
        <w:rPr>
          <w:color w:val="000000"/>
        </w:rPr>
        <w:t>különösen</w:t>
      </w:r>
      <w:r>
        <w:rPr>
          <w:color w:val="000000"/>
        </w:rPr>
        <w:t xml:space="preserve"> a fogyatékossággal élő személyekkel kapcsolatos döntéshozatali folyamatokba. Ez az általános kötelezettség magában foglalja az átlátható konzultációs folyamatot, az érdemi párbeszédet, az akadálymentes információk biztosítását, a fogyatékossággal élő személyek szervezeteinek a döntéshozatali folyamatokba való korai és folyamatos bevonását, a véleményük megfelelő hangsúllyal történő kezelését, a társadalmi tudatosítást, a szabályozási keretek és eljárások kidolgozását, a monitoringot, a független részvételt és legfőképpen a fogyatékossággal élő személyek reprezentatív szervezeteiken keresztüli </w:t>
      </w:r>
      <w:r>
        <w:t xml:space="preserve">hatalommal való felruházását </w:t>
      </w:r>
      <w:r>
        <w:rPr>
          <w:color w:val="000000"/>
        </w:rPr>
        <w:t>a nyilvános döntéshozatali folyamatokban való részvételre.</w:t>
      </w:r>
    </w:p>
    <w:p w14:paraId="4FBD5BDF" w14:textId="43F66A1C" w:rsidR="00025ABF" w:rsidRDefault="008A2EF4" w:rsidP="001E2955">
      <w:pPr>
        <w:numPr>
          <w:ilvl w:val="0"/>
          <w:numId w:val="2"/>
        </w:numPr>
        <w:pBdr>
          <w:top w:val="nil"/>
          <w:left w:val="nil"/>
          <w:bottom w:val="nil"/>
          <w:right w:val="nil"/>
          <w:between w:val="nil"/>
        </w:pBdr>
        <w:tabs>
          <w:tab w:val="left" w:pos="1560"/>
        </w:tabs>
        <w:spacing w:after="120"/>
        <w:ind w:left="1134" w:right="1134" w:firstLine="0"/>
        <w:jc w:val="both"/>
        <w:rPr>
          <w:color w:val="000000"/>
        </w:rPr>
      </w:pPr>
      <w:r>
        <w:rPr>
          <w:color w:val="000000"/>
        </w:rPr>
        <w:t xml:space="preserve">A Bizottság megállapítja, hogy a 12., 19. és 5. cikk fent említett megállapításaival összefüggésben a következő pontok </w:t>
      </w:r>
      <w:r w:rsidR="004F7764">
        <w:rPr>
          <w:color w:val="000000"/>
        </w:rPr>
        <w:t>esetében állapította meg a 4. cikk megsértését</w:t>
      </w:r>
      <w:r>
        <w:rPr>
          <w:color w:val="000000"/>
        </w:rPr>
        <w:t>:</w:t>
      </w:r>
    </w:p>
    <w:p w14:paraId="2E7A6769" w14:textId="793033AC" w:rsidR="00025ABF" w:rsidRDefault="008A2EF4" w:rsidP="001E2955">
      <w:pPr>
        <w:pBdr>
          <w:top w:val="nil"/>
          <w:left w:val="nil"/>
          <w:bottom w:val="nil"/>
          <w:right w:val="nil"/>
          <w:between w:val="nil"/>
        </w:pBdr>
        <w:spacing w:after="120"/>
        <w:ind w:left="1134" w:right="1134"/>
        <w:jc w:val="both"/>
        <w:rPr>
          <w:color w:val="000000"/>
        </w:rPr>
      </w:pPr>
      <w:r>
        <w:rPr>
          <w:color w:val="000000"/>
        </w:rPr>
        <w:lastRenderedPageBreak/>
        <w:tab/>
        <w:t>(a)</w:t>
      </w:r>
      <w:r w:rsidR="00835D73">
        <w:rPr>
          <w:color w:val="000000"/>
        </w:rPr>
        <w:t xml:space="preserve"> </w:t>
      </w:r>
      <w:r>
        <w:rPr>
          <w:color w:val="000000"/>
        </w:rPr>
        <w:t xml:space="preserve">Az összes fogyatékossággal élő személy helyzetére vonatkozó átfogó és szisztematikus, </w:t>
      </w:r>
      <w:r>
        <w:t xml:space="preserve">diszaggregált </w:t>
      </w:r>
      <w:r>
        <w:rPr>
          <w:color w:val="000000"/>
        </w:rPr>
        <w:t>adatgyűjtés és adatterjesztés hiánya a Részes államban;</w:t>
      </w:r>
    </w:p>
    <w:p w14:paraId="28DDED94" w14:textId="0BB50088" w:rsidR="00025ABF" w:rsidRDefault="008A2EF4" w:rsidP="001E2955">
      <w:pPr>
        <w:pBdr>
          <w:top w:val="nil"/>
          <w:left w:val="nil"/>
          <w:bottom w:val="nil"/>
          <w:right w:val="nil"/>
          <w:between w:val="nil"/>
        </w:pBdr>
        <w:spacing w:after="120"/>
        <w:ind w:left="1134" w:right="1134"/>
        <w:jc w:val="both"/>
        <w:rPr>
          <w:color w:val="000000"/>
        </w:rPr>
      </w:pPr>
      <w:r>
        <w:rPr>
          <w:color w:val="000000"/>
        </w:rPr>
        <w:tab/>
        <w:t>(b)</w:t>
      </w:r>
      <w:r w:rsidR="00835D73">
        <w:rPr>
          <w:color w:val="000000"/>
        </w:rPr>
        <w:t xml:space="preserve"> </w:t>
      </w:r>
      <w:r>
        <w:rPr>
          <w:color w:val="000000"/>
        </w:rPr>
        <w:t>Az Országos Fogyatékosságügyi Tanács függetlenségének hiánya</w:t>
      </w:r>
      <w:r>
        <w:t>, amely</w:t>
      </w:r>
      <w:r w:rsidR="00AB7471">
        <w:t>nek</w:t>
      </w:r>
      <w:r>
        <w:rPr>
          <w:color w:val="000000"/>
        </w:rPr>
        <w:t xml:space="preserve"> elnöke a kormány képviselője, és tagjai állami támogatásoktól függnek;</w:t>
      </w:r>
    </w:p>
    <w:p w14:paraId="64F016B6" w14:textId="6F8B9ADA" w:rsidR="00025ABF" w:rsidRDefault="008A2EF4" w:rsidP="001E2955">
      <w:pPr>
        <w:pBdr>
          <w:top w:val="nil"/>
          <w:left w:val="nil"/>
          <w:bottom w:val="nil"/>
          <w:right w:val="nil"/>
          <w:between w:val="nil"/>
        </w:pBdr>
        <w:spacing w:after="120"/>
        <w:ind w:left="1134" w:right="1134"/>
        <w:jc w:val="both"/>
        <w:rPr>
          <w:color w:val="000000"/>
        </w:rPr>
      </w:pPr>
      <w:r>
        <w:rPr>
          <w:color w:val="000000"/>
        </w:rPr>
        <w:tab/>
        <w:t>(c)</w:t>
      </w:r>
      <w:r w:rsidR="00835D73">
        <w:rPr>
          <w:color w:val="000000"/>
        </w:rPr>
        <w:t xml:space="preserve"> </w:t>
      </w:r>
      <w:r>
        <w:rPr>
          <w:color w:val="000000"/>
        </w:rPr>
        <w:t xml:space="preserve">A </w:t>
      </w:r>
      <w:r>
        <w:t>nagy létszámú intézményekből kiköltöző, vagy már kiköltözött</w:t>
      </w:r>
      <w:r>
        <w:rPr>
          <w:color w:val="000000"/>
        </w:rPr>
        <w:t xml:space="preserve"> fogyatékossággal élő személyeket</w:t>
      </w:r>
      <w:r>
        <w:t xml:space="preserve"> n</w:t>
      </w:r>
      <w:r>
        <w:rPr>
          <w:color w:val="000000"/>
        </w:rPr>
        <w:t xml:space="preserve">em vonják be érdemben sem </w:t>
      </w:r>
      <w:r>
        <w:t xml:space="preserve">a kiváltással összefüggő </w:t>
      </w:r>
      <w:r>
        <w:rPr>
          <w:color w:val="000000"/>
        </w:rPr>
        <w:t>döntésekbe, sem</w:t>
      </w:r>
      <w:r>
        <w:t xml:space="preserve"> </w:t>
      </w:r>
      <w:r>
        <w:rPr>
          <w:color w:val="000000"/>
        </w:rPr>
        <w:t xml:space="preserve">a későbbi független monitoringba a kiköltözést követően; </w:t>
      </w:r>
    </w:p>
    <w:p w14:paraId="69A43D0D" w14:textId="0AE78951" w:rsidR="00025ABF" w:rsidRDefault="008A2EF4" w:rsidP="001E2955">
      <w:pPr>
        <w:pBdr>
          <w:top w:val="nil"/>
          <w:left w:val="nil"/>
          <w:bottom w:val="nil"/>
          <w:right w:val="nil"/>
          <w:between w:val="nil"/>
        </w:pBdr>
        <w:spacing w:after="120"/>
        <w:ind w:left="1134" w:right="1134"/>
        <w:jc w:val="both"/>
        <w:rPr>
          <w:color w:val="000000"/>
        </w:rPr>
      </w:pPr>
      <w:r>
        <w:rPr>
          <w:color w:val="000000"/>
        </w:rPr>
        <w:tab/>
        <w:t>(d)</w:t>
      </w:r>
      <w:r w:rsidR="00835D73">
        <w:rPr>
          <w:color w:val="000000"/>
        </w:rPr>
        <w:t xml:space="preserve"> </w:t>
      </w:r>
      <w:r>
        <w:rPr>
          <w:color w:val="000000"/>
        </w:rPr>
        <w:t>A fogyatékossággal élő személyekkel foglalkozó családoknak, szakembereknek és dolgozóknak nincsenek kellő ismereteik a fogyatékosság emberi jogi modelljéről és az Egyezmény</w:t>
      </w:r>
      <w:r>
        <w:t>ről</w:t>
      </w:r>
      <w:r>
        <w:rPr>
          <w:color w:val="000000"/>
        </w:rPr>
        <w:t xml:space="preserve">, és nem részesülnek ezekről szóló rendszeres képzésekben. </w:t>
      </w:r>
    </w:p>
    <w:p w14:paraId="5CC6FC01" w14:textId="77777777" w:rsidR="00025ABF" w:rsidRDefault="008A2EF4" w:rsidP="001E2955">
      <w:pPr>
        <w:keepNext/>
        <w:keepLines/>
        <w:pBdr>
          <w:top w:val="nil"/>
          <w:left w:val="nil"/>
          <w:bottom w:val="nil"/>
          <w:right w:val="nil"/>
          <w:between w:val="nil"/>
        </w:pBdr>
        <w:tabs>
          <w:tab w:val="right" w:pos="851"/>
        </w:tabs>
        <w:spacing w:before="360" w:after="240"/>
        <w:ind w:left="1134" w:right="1134" w:hanging="1134"/>
        <w:rPr>
          <w:b/>
          <w:color w:val="000000"/>
          <w:sz w:val="24"/>
          <w:szCs w:val="24"/>
        </w:rPr>
      </w:pPr>
      <w:bookmarkStart w:id="21" w:name="_z337ya" w:colFirst="0" w:colLast="0"/>
      <w:bookmarkEnd w:id="21"/>
      <w:r>
        <w:rPr>
          <w:color w:val="000000"/>
          <w:sz w:val="24"/>
          <w:szCs w:val="24"/>
        </w:rPr>
        <w:tab/>
      </w:r>
      <w:r>
        <w:rPr>
          <w:b/>
          <w:color w:val="000000"/>
          <w:sz w:val="24"/>
          <w:szCs w:val="24"/>
        </w:rPr>
        <w:t>B.</w:t>
      </w:r>
      <w:r>
        <w:rPr>
          <w:b/>
          <w:color w:val="000000"/>
          <w:sz w:val="24"/>
          <w:szCs w:val="24"/>
        </w:rPr>
        <w:tab/>
        <w:t xml:space="preserve">Súlyos vagy rendszerszintű jogsértések </w:t>
      </w:r>
    </w:p>
    <w:p w14:paraId="58BE9BDC" w14:textId="77777777" w:rsidR="00025ABF" w:rsidRDefault="008A2EF4" w:rsidP="00F81E47">
      <w:pPr>
        <w:numPr>
          <w:ilvl w:val="0"/>
          <w:numId w:val="2"/>
        </w:numPr>
        <w:pBdr>
          <w:top w:val="nil"/>
          <w:left w:val="nil"/>
          <w:bottom w:val="nil"/>
          <w:right w:val="nil"/>
          <w:between w:val="nil"/>
        </w:pBdr>
        <w:tabs>
          <w:tab w:val="left" w:pos="1560"/>
        </w:tabs>
        <w:spacing w:after="120" w:line="276" w:lineRule="auto"/>
        <w:ind w:left="1134" w:right="1134" w:firstLine="0"/>
        <w:jc w:val="both"/>
      </w:pPr>
      <w:r>
        <w:rPr>
          <w:color w:val="000000"/>
        </w:rPr>
        <w:t xml:space="preserve">A </w:t>
      </w:r>
      <w:r>
        <w:t>F</w:t>
      </w:r>
      <w:r>
        <w:rPr>
          <w:color w:val="000000"/>
        </w:rPr>
        <w:t xml:space="preserve">akultatív jegyzőkönyv 6. cikke és eljárási szabályzata 82. cikke értelmében a Bizottságnak értékelnie kell, hogy a jogok megsértése súlyos vagy rendszerszintű-e. </w:t>
      </w:r>
    </w:p>
    <w:p w14:paraId="236E3D89" w14:textId="574614D0" w:rsidR="00025ABF" w:rsidRDefault="008A2EF4" w:rsidP="00F81E47">
      <w:pPr>
        <w:numPr>
          <w:ilvl w:val="0"/>
          <w:numId w:val="2"/>
        </w:numPr>
        <w:pBdr>
          <w:top w:val="nil"/>
          <w:left w:val="nil"/>
          <w:bottom w:val="nil"/>
          <w:right w:val="nil"/>
          <w:between w:val="nil"/>
        </w:pBdr>
        <w:tabs>
          <w:tab w:val="left" w:pos="1560"/>
        </w:tabs>
        <w:spacing w:after="120" w:line="276" w:lineRule="auto"/>
        <w:ind w:left="1134" w:right="1134" w:firstLine="0"/>
        <w:jc w:val="both"/>
      </w:pPr>
      <w:r>
        <w:rPr>
          <w:color w:val="000000"/>
        </w:rPr>
        <w:t xml:space="preserve">A Bizottság </w:t>
      </w:r>
      <w:r>
        <w:t>„</w:t>
      </w:r>
      <w:r>
        <w:rPr>
          <w:color w:val="000000"/>
        </w:rPr>
        <w:t>súlyosnak</w:t>
      </w:r>
      <w:r>
        <w:t>”</w:t>
      </w:r>
      <w:r>
        <w:rPr>
          <w:color w:val="000000"/>
        </w:rPr>
        <w:t xml:space="preserve"> ítéli azokat a jogsértéseket, amelyek vélhetőleg jelentős károkat okoznak az áldozatoknak, és további szegregációhoz, társadalmi </w:t>
      </w:r>
      <w:r>
        <w:t>kirekesztés</w:t>
      </w:r>
      <w:r>
        <w:rPr>
          <w:color w:val="000000"/>
        </w:rPr>
        <w:t>hez és elszegényedéshez vezetnek. A jogsértések súlyosságának meghatározásakor figyelembe kell venni a megállapított jogsértések mértékét, előfordulását, természetét és hatását</w:t>
      </w:r>
      <w:r>
        <w:t>.</w:t>
      </w:r>
      <w:r>
        <w:rPr>
          <w:vertAlign w:val="superscript"/>
        </w:rPr>
        <w:footnoteReference w:id="6"/>
      </w:r>
      <w:r>
        <w:rPr>
          <w:color w:val="000000"/>
        </w:rPr>
        <w:t xml:space="preserve"> A Bizottság az Egyezmény alapján súlyos jogsértéseket talált, </w:t>
      </w:r>
      <w:r w:rsidR="00AB7471">
        <w:rPr>
          <w:color w:val="000000"/>
        </w:rPr>
        <w:t>és</w:t>
      </w:r>
      <w:r>
        <w:rPr>
          <w:color w:val="000000"/>
        </w:rPr>
        <w:t xml:space="preserve"> úgy véli, hogy a gondnoksági és bentlakásos intézményi rendszer jelentős számú fogyatékossággal élő személy életét érintik, különös tekintettel az értelmi vagy pszichoszociális fogyatékossággal élő személyek hátrányos megkülönböztetésére, ami esetükben szegregációt és a társadalm</w:t>
      </w:r>
      <w:r>
        <w:t>i életből való kirekesztődés fenntartását</w:t>
      </w:r>
      <w:r>
        <w:rPr>
          <w:color w:val="000000"/>
        </w:rPr>
        <w:t xml:space="preserve"> eredményezi. </w:t>
      </w:r>
    </w:p>
    <w:p w14:paraId="573B78D9" w14:textId="31E6C2FD" w:rsidR="00025ABF" w:rsidRDefault="008A2EF4" w:rsidP="00F81E47">
      <w:pPr>
        <w:numPr>
          <w:ilvl w:val="0"/>
          <w:numId w:val="2"/>
        </w:numPr>
        <w:pBdr>
          <w:top w:val="nil"/>
          <w:left w:val="nil"/>
          <w:bottom w:val="nil"/>
          <w:right w:val="nil"/>
          <w:between w:val="nil"/>
        </w:pBdr>
        <w:tabs>
          <w:tab w:val="left" w:pos="1560"/>
        </w:tabs>
        <w:spacing w:after="120" w:line="276" w:lineRule="auto"/>
        <w:ind w:left="1134" w:right="1134" w:firstLine="0"/>
        <w:jc w:val="both"/>
      </w:pPr>
      <w:r>
        <w:rPr>
          <w:color w:val="000000"/>
        </w:rPr>
        <w:t>A „rendszerszintű” kifejezés a jogsértéshez vezető cselekmények szervezett természetére utal, véletlenszerű voltuk valószínűtlenségére</w:t>
      </w:r>
      <w:r>
        <w:t>.</w:t>
      </w:r>
      <w:r>
        <w:rPr>
          <w:vertAlign w:val="superscript"/>
        </w:rPr>
        <w:footnoteReference w:id="7"/>
      </w:r>
      <w:r>
        <w:rPr>
          <w:color w:val="000000"/>
          <w:vertAlign w:val="superscript"/>
        </w:rPr>
        <w:t xml:space="preserve"> </w:t>
      </w:r>
      <w:r>
        <w:rPr>
          <w:color w:val="000000"/>
        </w:rPr>
        <w:t>A Bizottság jelezte, hogy az olyan jogszabályok, szakpolitikák és gyakorlatok, amelyek szándékosan vagy hatásaik révén hátrányosan vagy aránytalanul érintik a fogyatékossággal élő személyeket, az Egyezmény rendszerszintű megsértését jelentik. A Bizottság azt is hangsúlyozta, hogy a fogyatékossággal élő személyekkel szemben a fogyatékosságon alapuló diszkriminatív vagy strukturálisan rögzült minták rendszerszintű jogsértéseknek felelnek meg. A Bizottság rendszerszintűnek minősíti</w:t>
      </w:r>
      <w:r>
        <w:t xml:space="preserve"> </w:t>
      </w:r>
      <w:r>
        <w:rPr>
          <w:color w:val="000000"/>
        </w:rPr>
        <w:t>az ebben a vizsgálat</w:t>
      </w:r>
      <w:r w:rsidR="00AB7471">
        <w:rPr>
          <w:color w:val="000000"/>
        </w:rPr>
        <w:t>i jelentésben</w:t>
      </w:r>
      <w:r>
        <w:rPr>
          <w:color w:val="000000"/>
        </w:rPr>
        <w:t xml:space="preserve"> említett, a fogyatékossággal élő személyek kárára elkövetett jogsértéseket, mivel azok széles körben elterjedtek és rögzültek</w:t>
      </w:r>
      <w:r w:rsidR="00AB7471">
        <w:rPr>
          <w:color w:val="000000"/>
        </w:rPr>
        <w:t>, így szándékos strukturális diszkriminációt eredményeznek,</w:t>
      </w:r>
      <w:r>
        <w:rPr>
          <w:color w:val="000000"/>
        </w:rPr>
        <w:t xml:space="preserve"> és kiterjednek a jogszabályokra, a szakpolitikákra, a tervezésre és a </w:t>
      </w:r>
      <w:r>
        <w:t>végrehajtási folyamatokra</w:t>
      </w:r>
      <w:r>
        <w:rPr>
          <w:color w:val="000000"/>
        </w:rPr>
        <w:t>, beleértve a források elosztását is.</w:t>
      </w:r>
    </w:p>
    <w:p w14:paraId="1F9812FF" w14:textId="4B90A77A" w:rsidR="00025ABF" w:rsidRDefault="008A2EF4" w:rsidP="00F81E47">
      <w:pPr>
        <w:numPr>
          <w:ilvl w:val="0"/>
          <w:numId w:val="2"/>
        </w:numPr>
        <w:pBdr>
          <w:top w:val="nil"/>
          <w:left w:val="nil"/>
          <w:bottom w:val="nil"/>
          <w:right w:val="nil"/>
          <w:between w:val="nil"/>
        </w:pBdr>
        <w:tabs>
          <w:tab w:val="left" w:pos="1560"/>
        </w:tabs>
        <w:spacing w:after="120" w:line="276" w:lineRule="auto"/>
        <w:ind w:left="1134" w:right="1134" w:firstLine="0"/>
        <w:jc w:val="both"/>
      </w:pPr>
      <w:r>
        <w:rPr>
          <w:color w:val="000000"/>
        </w:rPr>
        <w:t>A Bizottság úgy véli, hogy a fogyatékossággal élő gyermekek jogainak megsértése súlyos és</w:t>
      </w:r>
      <w:r>
        <w:t xml:space="preserve"> </w:t>
      </w:r>
      <w:r>
        <w:rPr>
          <w:color w:val="000000"/>
        </w:rPr>
        <w:t>rendszerszintű a következők miatt: a) a jogsértések rendkívül károsak és hatásuk hátrányosan megkülönböztető, b) a gyermekek életére, biztonságára, a mindenek felett álló</w:t>
      </w:r>
      <w:r>
        <w:t xml:space="preserve"> </w:t>
      </w:r>
      <w:r>
        <w:rPr>
          <w:color w:val="000000"/>
        </w:rPr>
        <w:t xml:space="preserve">érdekükre, a családi életükre, az integritásukra, az oktatásukra, az emberi fejlődésükre </w:t>
      </w:r>
      <w:r w:rsidR="00AB7471">
        <w:rPr>
          <w:color w:val="000000"/>
        </w:rPr>
        <w:t>és</w:t>
      </w:r>
      <w:r>
        <w:rPr>
          <w:color w:val="000000"/>
        </w:rPr>
        <w:t xml:space="preserve"> jólétükre gyakorolt negatív hatásukkal </w:t>
      </w:r>
      <w:r>
        <w:t xml:space="preserve">fenntartják </w:t>
      </w:r>
      <w:r>
        <w:rPr>
          <w:color w:val="000000"/>
        </w:rPr>
        <w:t xml:space="preserve">a gyermekek perifériára szorulását és kiszolgáltatottságát, c) a törvények, szakpolitikák, tervezetek és az uralkodó fogyatékosságon alapuló sztereotípiák együttes és halmozódó hatásaiból származnak. </w:t>
      </w:r>
    </w:p>
    <w:p w14:paraId="2B15AAB1" w14:textId="77777777" w:rsidR="00FA20E1" w:rsidRDefault="00FA20E1">
      <w:pPr>
        <w:rPr>
          <w:color w:val="000000"/>
          <w:sz w:val="28"/>
          <w:szCs w:val="28"/>
        </w:rPr>
      </w:pPr>
      <w:bookmarkStart w:id="22" w:name="_3j2qqm3" w:colFirst="0" w:colLast="0"/>
      <w:bookmarkEnd w:id="22"/>
      <w:r>
        <w:rPr>
          <w:color w:val="000000"/>
          <w:sz w:val="28"/>
          <w:szCs w:val="28"/>
        </w:rPr>
        <w:br w:type="page"/>
      </w:r>
    </w:p>
    <w:p w14:paraId="281D8546" w14:textId="7EA2153C" w:rsidR="00025ABF" w:rsidRDefault="008A2EF4" w:rsidP="001E2955">
      <w:pPr>
        <w:keepNext/>
        <w:keepLines/>
        <w:pBdr>
          <w:top w:val="nil"/>
          <w:left w:val="nil"/>
          <w:bottom w:val="nil"/>
          <w:right w:val="nil"/>
          <w:between w:val="nil"/>
        </w:pBdr>
        <w:tabs>
          <w:tab w:val="right" w:pos="851"/>
        </w:tabs>
        <w:spacing w:before="360" w:after="240"/>
        <w:ind w:left="1134" w:right="1134" w:hanging="1134"/>
        <w:rPr>
          <w:b/>
          <w:color w:val="000000"/>
          <w:sz w:val="28"/>
          <w:szCs w:val="28"/>
        </w:rPr>
      </w:pPr>
      <w:r>
        <w:rPr>
          <w:color w:val="000000"/>
          <w:sz w:val="28"/>
          <w:szCs w:val="28"/>
        </w:rPr>
        <w:lastRenderedPageBreak/>
        <w:tab/>
      </w:r>
      <w:r>
        <w:rPr>
          <w:b/>
          <w:color w:val="000000"/>
          <w:sz w:val="28"/>
          <w:szCs w:val="28"/>
        </w:rPr>
        <w:t>VI.</w:t>
      </w:r>
      <w:r>
        <w:rPr>
          <w:b/>
          <w:color w:val="000000"/>
          <w:sz w:val="28"/>
          <w:szCs w:val="28"/>
        </w:rPr>
        <w:tab/>
        <w:t>Ajánlások</w:t>
      </w:r>
    </w:p>
    <w:p w14:paraId="0F8E9098" w14:textId="77777777" w:rsidR="00025ABF" w:rsidRDefault="008A2EF4" w:rsidP="001E2955">
      <w:pPr>
        <w:keepNext/>
        <w:keepLines/>
        <w:pBdr>
          <w:top w:val="nil"/>
          <w:left w:val="nil"/>
          <w:bottom w:val="nil"/>
          <w:right w:val="nil"/>
          <w:between w:val="nil"/>
        </w:pBdr>
        <w:tabs>
          <w:tab w:val="right" w:pos="851"/>
        </w:tabs>
        <w:spacing w:before="360" w:after="240"/>
        <w:ind w:left="1134" w:right="1134" w:hanging="1134"/>
        <w:rPr>
          <w:b/>
          <w:color w:val="000000"/>
          <w:sz w:val="24"/>
          <w:szCs w:val="24"/>
        </w:rPr>
      </w:pPr>
      <w:bookmarkStart w:id="23" w:name="_1y810tw" w:colFirst="0" w:colLast="0"/>
      <w:bookmarkEnd w:id="23"/>
      <w:r>
        <w:rPr>
          <w:color w:val="000000"/>
          <w:sz w:val="24"/>
          <w:szCs w:val="24"/>
        </w:rPr>
        <w:tab/>
      </w:r>
      <w:r>
        <w:rPr>
          <w:b/>
          <w:color w:val="000000"/>
          <w:sz w:val="24"/>
          <w:szCs w:val="24"/>
        </w:rPr>
        <w:t>A.</w:t>
      </w:r>
      <w:r>
        <w:rPr>
          <w:b/>
          <w:color w:val="000000"/>
          <w:sz w:val="24"/>
          <w:szCs w:val="24"/>
        </w:rPr>
        <w:tab/>
        <w:t>Törvény előtti egyenlőség (12. cikk)</w:t>
      </w:r>
    </w:p>
    <w:p w14:paraId="6B4DD99A" w14:textId="77777777" w:rsidR="00025ABF" w:rsidRDefault="008A2EF4" w:rsidP="001E2955">
      <w:pPr>
        <w:numPr>
          <w:ilvl w:val="0"/>
          <w:numId w:val="2"/>
        </w:numPr>
        <w:pBdr>
          <w:top w:val="nil"/>
          <w:left w:val="nil"/>
          <w:bottom w:val="nil"/>
          <w:right w:val="nil"/>
          <w:between w:val="nil"/>
        </w:pBdr>
        <w:tabs>
          <w:tab w:val="left" w:pos="1560"/>
        </w:tabs>
        <w:spacing w:after="120"/>
        <w:ind w:left="1134" w:right="1134" w:firstLine="0"/>
        <w:jc w:val="both"/>
      </w:pPr>
      <w:r>
        <w:rPr>
          <w:color w:val="000000"/>
        </w:rPr>
        <w:t xml:space="preserve">A Bizottság a következőket ajánlja a </w:t>
      </w:r>
      <w:r>
        <w:t>R</w:t>
      </w:r>
      <w:r>
        <w:rPr>
          <w:color w:val="000000"/>
        </w:rPr>
        <w:t xml:space="preserve">észes államnak, a Bizottság 1. számú általános megjegyzésének értelmében: </w:t>
      </w:r>
    </w:p>
    <w:p w14:paraId="24A1E69A" w14:textId="1B2B68C0" w:rsidR="00025ABF" w:rsidRDefault="008A2EF4" w:rsidP="001E2955">
      <w:pPr>
        <w:pBdr>
          <w:top w:val="nil"/>
          <w:left w:val="nil"/>
          <w:bottom w:val="nil"/>
          <w:right w:val="nil"/>
          <w:between w:val="nil"/>
        </w:pBdr>
        <w:spacing w:after="120"/>
        <w:ind w:left="1134" w:right="1134"/>
        <w:jc w:val="both"/>
        <w:rPr>
          <w:color w:val="000000"/>
        </w:rPr>
      </w:pPr>
      <w:r>
        <w:rPr>
          <w:color w:val="000000"/>
        </w:rPr>
        <w:tab/>
        <w:t>(a)</w:t>
      </w:r>
      <w:r w:rsidR="00835D73">
        <w:rPr>
          <w:color w:val="000000"/>
        </w:rPr>
        <w:t xml:space="preserve"> </w:t>
      </w:r>
      <w:r>
        <w:rPr>
          <w:color w:val="000000"/>
        </w:rPr>
        <w:t>T</w:t>
      </w:r>
      <w:r>
        <w:t>örölje</w:t>
      </w:r>
      <w:r>
        <w:rPr>
          <w:color w:val="000000"/>
        </w:rPr>
        <w:t xml:space="preserve"> a </w:t>
      </w:r>
      <w:r>
        <w:t>P</w:t>
      </w:r>
      <w:r>
        <w:rPr>
          <w:color w:val="000000"/>
        </w:rPr>
        <w:t>olgári törvénykönyv azon rendelkezéseit, amelyek a fogyatékossággal élő személyek cselekvőképességének teljes vagy részleges korlátozását elő</w:t>
      </w:r>
      <w:r>
        <w:t>írják</w:t>
      </w:r>
      <w:r>
        <w:rPr>
          <w:color w:val="000000"/>
        </w:rPr>
        <w:t>;</w:t>
      </w:r>
    </w:p>
    <w:p w14:paraId="72186CF2" w14:textId="1BD92A26" w:rsidR="00025ABF" w:rsidRDefault="008A2EF4" w:rsidP="001E2955">
      <w:pPr>
        <w:pBdr>
          <w:top w:val="nil"/>
          <w:left w:val="nil"/>
          <w:bottom w:val="nil"/>
          <w:right w:val="nil"/>
          <w:between w:val="nil"/>
        </w:pBdr>
        <w:spacing w:after="120"/>
        <w:ind w:left="1134" w:right="1134"/>
        <w:jc w:val="both"/>
        <w:rPr>
          <w:color w:val="000000"/>
        </w:rPr>
      </w:pPr>
      <w:r>
        <w:rPr>
          <w:color w:val="000000"/>
        </w:rPr>
        <w:tab/>
        <w:t>(b)</w:t>
      </w:r>
      <w:r w:rsidR="00835D73">
        <w:rPr>
          <w:color w:val="000000"/>
        </w:rPr>
        <w:t xml:space="preserve"> </w:t>
      </w:r>
      <w:r>
        <w:rPr>
          <w:color w:val="000000"/>
        </w:rPr>
        <w:t>Állítsa helyre minden fogyatékossággal élő személy cselekvőképességét, függetlenül intézményi ellátásuk formájától;</w:t>
      </w:r>
    </w:p>
    <w:p w14:paraId="2E18794D" w14:textId="33930377" w:rsidR="00025ABF" w:rsidRDefault="008A2EF4" w:rsidP="001E2955">
      <w:pPr>
        <w:pBdr>
          <w:top w:val="nil"/>
          <w:left w:val="nil"/>
          <w:bottom w:val="nil"/>
          <w:right w:val="nil"/>
          <w:between w:val="nil"/>
        </w:pBdr>
        <w:spacing w:after="120"/>
        <w:ind w:left="1134" w:right="1134"/>
        <w:jc w:val="both"/>
        <w:rPr>
          <w:color w:val="000000"/>
        </w:rPr>
      </w:pPr>
      <w:r>
        <w:rPr>
          <w:color w:val="000000"/>
        </w:rPr>
        <w:tab/>
        <w:t>(c)</w:t>
      </w:r>
      <w:r w:rsidR="00835D73">
        <w:rPr>
          <w:color w:val="000000"/>
        </w:rPr>
        <w:t xml:space="preserve"> </w:t>
      </w:r>
      <w:r>
        <w:rPr>
          <w:color w:val="000000"/>
        </w:rPr>
        <w:t xml:space="preserve">Haladéktalanul fogadjon el egy olyan támogatott döntéshozatali rendszert, amely teljes mértékben összhangban van az Egyezménnyel, ideértve a „támogatott döntéshozatal” jelenlegi rendszerének módosítását a következőképpen: </w:t>
      </w:r>
    </w:p>
    <w:p w14:paraId="7BF23C56" w14:textId="77777777" w:rsidR="00025ABF" w:rsidRDefault="008A2EF4" w:rsidP="001E2955">
      <w:pPr>
        <w:pBdr>
          <w:top w:val="nil"/>
          <w:left w:val="nil"/>
          <w:bottom w:val="nil"/>
          <w:right w:val="nil"/>
          <w:between w:val="nil"/>
        </w:pBdr>
        <w:tabs>
          <w:tab w:val="left" w:pos="1985"/>
        </w:tabs>
        <w:spacing w:after="120"/>
        <w:ind w:left="1701" w:right="1134"/>
        <w:jc w:val="both"/>
        <w:rPr>
          <w:color w:val="000000"/>
        </w:rPr>
      </w:pPr>
      <w:r>
        <w:rPr>
          <w:color w:val="000000"/>
        </w:rPr>
        <w:t>(i)</w:t>
      </w:r>
      <w:r>
        <w:rPr>
          <w:color w:val="000000"/>
        </w:rPr>
        <w:tab/>
        <w:t xml:space="preserve">Tegye elérhetővé minden fogyatékossággal élő személy számára az Egyezménnyel összhangban működő támogatott döntéshozatalt; </w:t>
      </w:r>
    </w:p>
    <w:p w14:paraId="1701A662" w14:textId="25D26DC2" w:rsidR="00025ABF" w:rsidRDefault="008A2EF4" w:rsidP="001E2955">
      <w:pPr>
        <w:pBdr>
          <w:top w:val="nil"/>
          <w:left w:val="nil"/>
          <w:bottom w:val="nil"/>
          <w:right w:val="nil"/>
          <w:between w:val="nil"/>
        </w:pBdr>
        <w:spacing w:after="120"/>
        <w:ind w:left="1701" w:right="1134"/>
        <w:jc w:val="both"/>
        <w:rPr>
          <w:color w:val="000000"/>
        </w:rPr>
      </w:pPr>
      <w:r>
        <w:rPr>
          <w:color w:val="000000"/>
        </w:rPr>
        <w:t>(ii)</w:t>
      </w:r>
      <w:r w:rsidR="00835D73">
        <w:rPr>
          <w:color w:val="000000"/>
        </w:rPr>
        <w:t xml:space="preserve"> </w:t>
      </w:r>
      <w:r>
        <w:rPr>
          <w:color w:val="000000"/>
        </w:rPr>
        <w:t>Szüntesse meg a gyámhivatal</w:t>
      </w:r>
      <w:r>
        <w:t xml:space="preserve">ok szerepét </w:t>
      </w:r>
      <w:r>
        <w:rPr>
          <w:color w:val="000000"/>
        </w:rPr>
        <w:t xml:space="preserve">a támogatók kinevezésében, ellenőrzésében és képzésében; </w:t>
      </w:r>
      <w:r>
        <w:rPr>
          <w:color w:val="000000"/>
        </w:rPr>
        <w:tab/>
        <w:t xml:space="preserve"> </w:t>
      </w:r>
    </w:p>
    <w:p w14:paraId="3558A9E3" w14:textId="0C71F223" w:rsidR="00025ABF" w:rsidRDefault="008A2EF4" w:rsidP="001E2955">
      <w:pPr>
        <w:pBdr>
          <w:top w:val="nil"/>
          <w:left w:val="nil"/>
          <w:bottom w:val="nil"/>
          <w:right w:val="nil"/>
          <w:between w:val="nil"/>
        </w:pBdr>
        <w:spacing w:after="120"/>
        <w:ind w:left="1701" w:right="1134"/>
        <w:jc w:val="both"/>
        <w:rPr>
          <w:color w:val="000000"/>
        </w:rPr>
      </w:pPr>
      <w:r>
        <w:rPr>
          <w:color w:val="000000"/>
        </w:rPr>
        <w:t>(iii)</w:t>
      </w:r>
      <w:r w:rsidR="00835D73">
        <w:rPr>
          <w:color w:val="000000"/>
        </w:rPr>
        <w:t xml:space="preserve"> </w:t>
      </w:r>
      <w:r>
        <w:rPr>
          <w:color w:val="000000"/>
        </w:rPr>
        <w:t xml:space="preserve">Vegye figyelembe a fogyatékossággal élő személyek jogát, autonómiáját, akaratát és preferenciáit, hogy megválaszthatják a számukra legmegfelelőbb támogatási formákat, ideértve, amennyiben úgy döntenek, a támogatás elfogadásának, megtagadásának, megváltoztatásának vagy megszüntetésének jogát; </w:t>
      </w:r>
    </w:p>
    <w:p w14:paraId="257A2A5B" w14:textId="0D7F4739" w:rsidR="00025ABF" w:rsidRDefault="008A2EF4" w:rsidP="001E2955">
      <w:pPr>
        <w:pBdr>
          <w:top w:val="nil"/>
          <w:left w:val="nil"/>
          <w:bottom w:val="nil"/>
          <w:right w:val="nil"/>
          <w:between w:val="nil"/>
        </w:pBdr>
        <w:spacing w:after="120"/>
        <w:ind w:left="1701" w:right="1134"/>
        <w:jc w:val="both"/>
        <w:rPr>
          <w:color w:val="000000"/>
        </w:rPr>
      </w:pPr>
      <w:r>
        <w:rPr>
          <w:color w:val="000000"/>
        </w:rPr>
        <w:t>(iv)</w:t>
      </w:r>
      <w:r w:rsidR="00835D73">
        <w:rPr>
          <w:color w:val="000000"/>
        </w:rPr>
        <w:t xml:space="preserve"> </w:t>
      </w:r>
      <w:r>
        <w:rPr>
          <w:color w:val="000000"/>
        </w:rPr>
        <w:t>Biztosítsa, hogy a támogatók megfelelő képzésben részesülnek az Egyezmény 12. cikke alapján, és hogy a támogató</w:t>
      </w:r>
      <w:r>
        <w:t xml:space="preserve"> kirendeléséhez </w:t>
      </w:r>
      <w:r>
        <w:rPr>
          <w:color w:val="000000"/>
        </w:rPr>
        <w:t>szükséges jogosultsági kritériumok összhangban vannak az Egyezménnyel;</w:t>
      </w:r>
      <w:r>
        <w:rPr>
          <w:color w:val="000000"/>
        </w:rPr>
        <w:tab/>
      </w:r>
    </w:p>
    <w:p w14:paraId="5AB7A412" w14:textId="6B5A501B" w:rsidR="00025ABF" w:rsidRDefault="008A2EF4" w:rsidP="001E2955">
      <w:pPr>
        <w:pBdr>
          <w:top w:val="nil"/>
          <w:left w:val="nil"/>
          <w:bottom w:val="nil"/>
          <w:right w:val="nil"/>
          <w:between w:val="nil"/>
        </w:pBdr>
        <w:spacing w:after="120"/>
        <w:ind w:left="1134" w:right="1134"/>
        <w:jc w:val="both"/>
        <w:rPr>
          <w:color w:val="000000"/>
        </w:rPr>
      </w:pPr>
      <w:r>
        <w:rPr>
          <w:color w:val="000000"/>
        </w:rPr>
        <w:tab/>
        <w:t>(d)</w:t>
      </w:r>
      <w:r w:rsidR="00835D73">
        <w:rPr>
          <w:color w:val="000000"/>
        </w:rPr>
        <w:t xml:space="preserve"> </w:t>
      </w:r>
      <w:r>
        <w:rPr>
          <w:color w:val="000000"/>
        </w:rPr>
        <w:t xml:space="preserve">A fogyatékossággal élő személyek szervezeteinek – különös tekintettel az értelmi vagy pszichoszociális fogyatékossággal élő személyek helyi szerveződéseinek – </w:t>
      </w:r>
      <w:r>
        <w:t xml:space="preserve">     </w:t>
      </w:r>
      <w:r>
        <w:rPr>
          <w:color w:val="000000"/>
        </w:rPr>
        <w:t>bevonásával dolgozza ki a cselekvőképesség gyakorlásának támogatására szolgáló eszközöket, például a támogatott döntéshozatalban bevált gyakorlatok tárházának létrehozását;</w:t>
      </w:r>
    </w:p>
    <w:p w14:paraId="521E3D86" w14:textId="4FC4D31D" w:rsidR="00025ABF" w:rsidRDefault="008A2EF4" w:rsidP="001E2955">
      <w:pPr>
        <w:pBdr>
          <w:top w:val="nil"/>
          <w:left w:val="nil"/>
          <w:bottom w:val="nil"/>
          <w:right w:val="nil"/>
          <w:between w:val="nil"/>
        </w:pBdr>
        <w:spacing w:after="120"/>
        <w:ind w:left="1134" w:right="1134"/>
        <w:jc w:val="both"/>
        <w:rPr>
          <w:color w:val="000000"/>
        </w:rPr>
      </w:pPr>
      <w:r>
        <w:rPr>
          <w:color w:val="000000"/>
        </w:rPr>
        <w:tab/>
        <w:t>(e)</w:t>
      </w:r>
      <w:r w:rsidR="00835D73">
        <w:rPr>
          <w:color w:val="000000"/>
        </w:rPr>
        <w:t xml:space="preserve"> </w:t>
      </w:r>
      <w:r>
        <w:rPr>
          <w:color w:val="000000"/>
        </w:rPr>
        <w:t>Folyamatosan biztosítson képzéseket a fogyatékossággal élő személyek törvény előtti egyenlőséghez való jogáról szakembereknek, különös tekintettel a szociális, egészségügyi és oktatási szakemberekre,</w:t>
      </w:r>
      <w:r w:rsidR="00AB7471">
        <w:rPr>
          <w:color w:val="000000"/>
        </w:rPr>
        <w:t xml:space="preserve"> a jogi szakemberekre,</w:t>
      </w:r>
      <w:r>
        <w:t xml:space="preserve"> </w:t>
      </w:r>
      <w:r>
        <w:rPr>
          <w:color w:val="000000"/>
        </w:rPr>
        <w:t>a bírákra, valamint a családtagokra;</w:t>
      </w:r>
    </w:p>
    <w:p w14:paraId="6D2B289A" w14:textId="2FBC76A5" w:rsidR="00025ABF" w:rsidRDefault="008A2EF4" w:rsidP="001E2955">
      <w:pPr>
        <w:pBdr>
          <w:top w:val="nil"/>
          <w:left w:val="nil"/>
          <w:bottom w:val="nil"/>
          <w:right w:val="nil"/>
          <w:between w:val="nil"/>
        </w:pBdr>
        <w:spacing w:after="120"/>
        <w:ind w:left="1134" w:right="1134" w:firstLine="305"/>
        <w:jc w:val="both"/>
        <w:rPr>
          <w:color w:val="000000"/>
        </w:rPr>
      </w:pPr>
      <w:r>
        <w:rPr>
          <w:color w:val="000000"/>
        </w:rPr>
        <w:t>(f)</w:t>
      </w:r>
      <w:r w:rsidR="00835D73">
        <w:rPr>
          <w:color w:val="000000"/>
        </w:rPr>
        <w:t xml:space="preserve"> </w:t>
      </w:r>
      <w:r>
        <w:rPr>
          <w:color w:val="000000"/>
        </w:rPr>
        <w:t>Állítsa vissza a fogyatékossággal élő személyek aktív és passzív választ</w:t>
      </w:r>
      <w:r>
        <w:t>ó</w:t>
      </w:r>
      <w:r>
        <w:rPr>
          <w:color w:val="000000"/>
        </w:rPr>
        <w:t>jogát, többek között úgy, hogy minden fogyatékossággal élő személyt regisztrálnak a választási nyilvántartásokban és teljes mértékben biztosítják a választásokon való részvételüket.</w:t>
      </w:r>
    </w:p>
    <w:p w14:paraId="2BC17D81" w14:textId="5241F782" w:rsidR="00025ABF" w:rsidRDefault="008A2EF4" w:rsidP="001E2955">
      <w:pPr>
        <w:keepNext/>
        <w:keepLines/>
        <w:pBdr>
          <w:top w:val="nil"/>
          <w:left w:val="nil"/>
          <w:bottom w:val="nil"/>
          <w:right w:val="nil"/>
          <w:between w:val="nil"/>
        </w:pBdr>
        <w:tabs>
          <w:tab w:val="right" w:pos="851"/>
        </w:tabs>
        <w:spacing w:before="360" w:after="240"/>
        <w:ind w:left="1134" w:right="1134" w:hanging="1134"/>
        <w:rPr>
          <w:b/>
          <w:color w:val="000000"/>
          <w:sz w:val="24"/>
          <w:szCs w:val="24"/>
        </w:rPr>
      </w:pPr>
      <w:bookmarkStart w:id="24" w:name="_4i7ojhp" w:colFirst="0" w:colLast="0"/>
      <w:bookmarkEnd w:id="24"/>
      <w:r>
        <w:rPr>
          <w:color w:val="000000"/>
          <w:sz w:val="24"/>
          <w:szCs w:val="24"/>
        </w:rPr>
        <w:tab/>
      </w:r>
      <w:r>
        <w:rPr>
          <w:b/>
          <w:color w:val="000000"/>
          <w:sz w:val="24"/>
          <w:szCs w:val="24"/>
        </w:rPr>
        <w:t>B.</w:t>
      </w:r>
      <w:r>
        <w:rPr>
          <w:b/>
          <w:color w:val="000000"/>
          <w:sz w:val="24"/>
          <w:szCs w:val="24"/>
        </w:rPr>
        <w:tab/>
      </w:r>
      <w:r>
        <w:t xml:space="preserve">     </w:t>
      </w:r>
      <w:r>
        <w:rPr>
          <w:b/>
          <w:color w:val="000000"/>
          <w:sz w:val="24"/>
          <w:szCs w:val="24"/>
        </w:rPr>
        <w:t>Önálló életvitel és a közösségbe való befogadás (19. cikk)</w:t>
      </w:r>
    </w:p>
    <w:p w14:paraId="38F88485" w14:textId="77777777" w:rsidR="00025ABF" w:rsidRDefault="008A2EF4" w:rsidP="001E2955">
      <w:pPr>
        <w:keepNext/>
        <w:keepLines/>
        <w:pBdr>
          <w:top w:val="nil"/>
          <w:left w:val="nil"/>
          <w:bottom w:val="nil"/>
          <w:right w:val="nil"/>
          <w:between w:val="nil"/>
        </w:pBdr>
        <w:tabs>
          <w:tab w:val="right" w:pos="851"/>
        </w:tabs>
        <w:spacing w:before="240" w:after="120"/>
        <w:ind w:left="1134" w:right="1134" w:hanging="1134"/>
        <w:rPr>
          <w:b/>
          <w:color w:val="000000"/>
        </w:rPr>
      </w:pPr>
      <w:bookmarkStart w:id="25" w:name="_2xcytpi" w:colFirst="0" w:colLast="0"/>
      <w:bookmarkEnd w:id="25"/>
      <w:r>
        <w:rPr>
          <w:color w:val="000000"/>
        </w:rPr>
        <w:tab/>
      </w:r>
      <w:r>
        <w:rPr>
          <w:b/>
          <w:color w:val="000000"/>
        </w:rPr>
        <w:t>1.</w:t>
      </w:r>
      <w:r>
        <w:rPr>
          <w:b/>
          <w:color w:val="000000"/>
        </w:rPr>
        <w:tab/>
      </w:r>
      <w:r>
        <w:rPr>
          <w:b/>
        </w:rPr>
        <w:t>A másokkal egyenlő választási lehetőségekkel való egyenlő jog a</w:t>
      </w:r>
      <w:r>
        <w:rPr>
          <w:b/>
          <w:color w:val="000000"/>
        </w:rPr>
        <w:t xml:space="preserve"> közösségi</w:t>
      </w:r>
      <w:r>
        <w:t xml:space="preserve"> </w:t>
      </w:r>
      <w:r>
        <w:rPr>
          <w:b/>
          <w:color w:val="000000"/>
        </w:rPr>
        <w:t xml:space="preserve">élethez </w:t>
      </w:r>
    </w:p>
    <w:p w14:paraId="3100C72C" w14:textId="77777777" w:rsidR="00025ABF" w:rsidRDefault="008A2EF4" w:rsidP="001E2955">
      <w:pPr>
        <w:numPr>
          <w:ilvl w:val="0"/>
          <w:numId w:val="2"/>
        </w:numPr>
        <w:pBdr>
          <w:top w:val="nil"/>
          <w:left w:val="nil"/>
          <w:bottom w:val="nil"/>
          <w:right w:val="nil"/>
          <w:between w:val="nil"/>
        </w:pBdr>
        <w:tabs>
          <w:tab w:val="left" w:pos="1560"/>
        </w:tabs>
        <w:spacing w:after="120"/>
        <w:ind w:left="1134" w:right="1134" w:firstLine="0"/>
        <w:jc w:val="both"/>
      </w:pPr>
      <w:r>
        <w:rPr>
          <w:color w:val="000000"/>
        </w:rPr>
        <w:t>A Bizottság a következőket ajánlja a Részes államnak, a Bizottság 5. számú általános kommentárjának értelmében:</w:t>
      </w:r>
    </w:p>
    <w:p w14:paraId="05E5A932" w14:textId="59F1BE54" w:rsidR="00025ABF" w:rsidRDefault="008A2EF4" w:rsidP="001E2955">
      <w:pPr>
        <w:pBdr>
          <w:top w:val="nil"/>
          <w:left w:val="nil"/>
          <w:bottom w:val="nil"/>
          <w:right w:val="nil"/>
          <w:between w:val="nil"/>
        </w:pBdr>
        <w:spacing w:after="120"/>
        <w:ind w:left="1134" w:right="1134"/>
        <w:jc w:val="both"/>
        <w:rPr>
          <w:color w:val="000000"/>
        </w:rPr>
      </w:pPr>
      <w:r>
        <w:rPr>
          <w:color w:val="000000"/>
        </w:rPr>
        <w:tab/>
        <w:t>(a)</w:t>
      </w:r>
      <w:r w:rsidR="00835D73">
        <w:rPr>
          <w:color w:val="000000"/>
        </w:rPr>
        <w:t xml:space="preserve"> </w:t>
      </w:r>
      <w:r>
        <w:rPr>
          <w:color w:val="000000"/>
        </w:rPr>
        <w:t>Helyezze hatályon kívül a</w:t>
      </w:r>
      <w:r w:rsidR="00F34328">
        <w:rPr>
          <w:color w:val="000000"/>
        </w:rPr>
        <w:t>z Sztv.</w:t>
      </w:r>
      <w:r>
        <w:rPr>
          <w:color w:val="000000"/>
        </w:rPr>
        <w:t xml:space="preserve"> a „fogyatékos személyek otthonáról” szóló 69. és 70. paragrafusait</w:t>
      </w:r>
      <w:r>
        <w:t xml:space="preserve"> </w:t>
      </w:r>
      <w:r>
        <w:rPr>
          <w:color w:val="000000"/>
        </w:rPr>
        <w:t>annak érdekében, hogy egyetlen fogyatékossággal élő személyt se lehessen fogyatékossága miatt intézményban elhelyezni;</w:t>
      </w:r>
    </w:p>
    <w:p w14:paraId="56989E35" w14:textId="2C3B7143" w:rsidR="00025ABF" w:rsidRDefault="008A2EF4" w:rsidP="001E2955">
      <w:pPr>
        <w:pBdr>
          <w:top w:val="nil"/>
          <w:left w:val="nil"/>
          <w:bottom w:val="nil"/>
          <w:right w:val="nil"/>
          <w:between w:val="nil"/>
        </w:pBdr>
        <w:spacing w:after="120"/>
        <w:ind w:left="1134" w:right="1134" w:firstLine="305"/>
        <w:jc w:val="both"/>
        <w:rPr>
          <w:color w:val="000000"/>
        </w:rPr>
      </w:pPr>
      <w:r>
        <w:rPr>
          <w:color w:val="000000"/>
        </w:rPr>
        <w:t>(b)</w:t>
      </w:r>
      <w:r w:rsidR="00835D73">
        <w:rPr>
          <w:color w:val="000000"/>
        </w:rPr>
        <w:t xml:space="preserve"> </w:t>
      </w:r>
      <w:r>
        <w:rPr>
          <w:color w:val="000000"/>
        </w:rPr>
        <w:t>Ismerje el minden fogyatékossággal élő személy önálló életvitelhez és a közösségbe való befogadáshoz való jogát alanyi jog</w:t>
      </w:r>
      <w:r>
        <w:t>osultság</w:t>
      </w:r>
      <w:r>
        <w:rPr>
          <w:color w:val="000000"/>
        </w:rPr>
        <w:t>ként, am</w:t>
      </w:r>
      <w:r>
        <w:t>ely</w:t>
      </w:r>
      <w:r>
        <w:rPr>
          <w:color w:val="000000"/>
        </w:rPr>
        <w:t xml:space="preserve"> bírósági úton kikényszeríthető;</w:t>
      </w:r>
    </w:p>
    <w:p w14:paraId="37FA3630" w14:textId="1FED8645" w:rsidR="00025ABF" w:rsidRDefault="008A2EF4" w:rsidP="001E2955">
      <w:pPr>
        <w:pBdr>
          <w:top w:val="nil"/>
          <w:left w:val="nil"/>
          <w:bottom w:val="nil"/>
          <w:right w:val="nil"/>
          <w:between w:val="nil"/>
        </w:pBdr>
        <w:spacing w:after="120"/>
        <w:ind w:left="1134" w:right="1134" w:firstLine="305"/>
        <w:jc w:val="both"/>
        <w:rPr>
          <w:color w:val="000000"/>
        </w:rPr>
      </w:pPr>
      <w:r>
        <w:rPr>
          <w:color w:val="000000"/>
        </w:rPr>
        <w:t>(c)</w:t>
      </w:r>
      <w:r w:rsidR="00835D73">
        <w:rPr>
          <w:color w:val="000000"/>
        </w:rPr>
        <w:t xml:space="preserve"> </w:t>
      </w:r>
      <w:r>
        <w:rPr>
          <w:color w:val="000000"/>
        </w:rPr>
        <w:t>Tekintse át az önálló életvitel támogatására vonatkozó jogszabályokat, szakpolitikákat és gyakorlatokat annak érdekében, hogy azok teljes mértékben megfeleljenek a fogyatékosság emberi jogi modelljének, és tiszteletben tartsák a fogyatékossággal élő személyek jogait a közösségben való élethez, lakóhelyük hátrányos megkülönböztetés nélküli megválasztását, valamint az egyéni autonómiá</w:t>
      </w:r>
      <w:r w:rsidR="00AB7471">
        <w:rPr>
          <w:color w:val="000000"/>
        </w:rPr>
        <w:t>hoz,</w:t>
      </w:r>
      <w:r>
        <w:rPr>
          <w:color w:val="000000"/>
        </w:rPr>
        <w:t xml:space="preserve"> akarat</w:t>
      </w:r>
      <w:r w:rsidR="00AB7471">
        <w:rPr>
          <w:color w:val="000000"/>
        </w:rPr>
        <w:t>hoz</w:t>
      </w:r>
      <w:r>
        <w:rPr>
          <w:color w:val="000000"/>
        </w:rPr>
        <w:t xml:space="preserve"> és preferenciák</w:t>
      </w:r>
      <w:r w:rsidR="00AB7471">
        <w:rPr>
          <w:color w:val="000000"/>
        </w:rPr>
        <w:t>hoz való jogot</w:t>
      </w:r>
      <w:r>
        <w:rPr>
          <w:color w:val="000000"/>
        </w:rPr>
        <w:t>;</w:t>
      </w:r>
      <w:r>
        <w:rPr>
          <w:color w:val="000000"/>
        </w:rPr>
        <w:tab/>
        <w:t xml:space="preserve"> </w:t>
      </w:r>
    </w:p>
    <w:p w14:paraId="14FDAE99" w14:textId="40E2C4C7" w:rsidR="00025ABF" w:rsidRDefault="008A2EF4" w:rsidP="001E2955">
      <w:pPr>
        <w:pBdr>
          <w:top w:val="nil"/>
          <w:left w:val="nil"/>
          <w:bottom w:val="nil"/>
          <w:right w:val="nil"/>
          <w:between w:val="nil"/>
        </w:pBdr>
        <w:spacing w:after="120"/>
        <w:ind w:left="1134" w:right="1134"/>
        <w:jc w:val="both"/>
        <w:rPr>
          <w:color w:val="000000"/>
        </w:rPr>
      </w:pPr>
      <w:r>
        <w:rPr>
          <w:color w:val="000000"/>
        </w:rPr>
        <w:lastRenderedPageBreak/>
        <w:tab/>
        <w:t>(d)</w:t>
      </w:r>
      <w:r w:rsidR="00835D73">
        <w:rPr>
          <w:color w:val="000000"/>
        </w:rPr>
        <w:t xml:space="preserve"> </w:t>
      </w:r>
      <w:r>
        <w:rPr>
          <w:color w:val="000000"/>
        </w:rPr>
        <w:t>Erősítse meg a fogyatékossággal élő személyek és az őket képviselő szervezetek</w:t>
      </w:r>
      <w:r>
        <w:t xml:space="preserve"> </w:t>
      </w:r>
      <w:r>
        <w:rPr>
          <w:color w:val="000000"/>
        </w:rPr>
        <w:t>teljeskörű bevonásával a szakpolitikai stratégiákat – megfelelő személyi, technikai és pénzügyi erőforrásokkal, észszerű és meghatározott határidőkkel, valamint független monitoringgal – az olyan önálló életviteli szakpolitikák kidolgozására, amelyek tiszteletben tartják a fogyatékossággal élő személyek autonómiáját, valamint jogukat annak megválasztására vonatkozóan, hogy hol és kivel élnek.</w:t>
      </w:r>
    </w:p>
    <w:p w14:paraId="631FF148" w14:textId="77777777" w:rsidR="00025ABF" w:rsidRDefault="008A2EF4" w:rsidP="001E2955">
      <w:pPr>
        <w:keepNext/>
        <w:keepLines/>
        <w:pBdr>
          <w:top w:val="nil"/>
          <w:left w:val="nil"/>
          <w:bottom w:val="nil"/>
          <w:right w:val="nil"/>
          <w:between w:val="nil"/>
        </w:pBdr>
        <w:tabs>
          <w:tab w:val="right" w:pos="851"/>
        </w:tabs>
        <w:spacing w:before="240" w:after="120"/>
        <w:ind w:left="1134" w:right="1134" w:hanging="1134"/>
        <w:rPr>
          <w:b/>
          <w:color w:val="000000"/>
        </w:rPr>
      </w:pPr>
      <w:bookmarkStart w:id="26" w:name="_1ci93xb" w:colFirst="0" w:colLast="0"/>
      <w:bookmarkEnd w:id="26"/>
      <w:r>
        <w:rPr>
          <w:color w:val="000000"/>
        </w:rPr>
        <w:tab/>
      </w:r>
      <w:r>
        <w:rPr>
          <w:b/>
          <w:color w:val="000000"/>
        </w:rPr>
        <w:t>2.</w:t>
      </w:r>
      <w:r>
        <w:rPr>
          <w:b/>
          <w:color w:val="000000"/>
        </w:rPr>
        <w:tab/>
        <w:t xml:space="preserve">Támogatáshoz való hozzáférés </w:t>
      </w:r>
    </w:p>
    <w:p w14:paraId="5B783EDB" w14:textId="1B3477B4" w:rsidR="00025ABF" w:rsidRDefault="008A2EF4" w:rsidP="001E2955">
      <w:pPr>
        <w:numPr>
          <w:ilvl w:val="0"/>
          <w:numId w:val="2"/>
        </w:numPr>
        <w:pBdr>
          <w:top w:val="nil"/>
          <w:left w:val="nil"/>
          <w:bottom w:val="nil"/>
          <w:right w:val="nil"/>
          <w:between w:val="nil"/>
        </w:pBdr>
        <w:tabs>
          <w:tab w:val="left" w:pos="1560"/>
        </w:tabs>
        <w:spacing w:after="120"/>
        <w:ind w:left="1134" w:right="1134" w:firstLine="0"/>
        <w:jc w:val="both"/>
      </w:pPr>
      <w:r>
        <w:rPr>
          <w:color w:val="000000"/>
        </w:rPr>
        <w:t>A Bizottság</w:t>
      </w:r>
      <w:r w:rsidR="00D730B9">
        <w:rPr>
          <w:color w:val="000000"/>
        </w:rPr>
        <w:t xml:space="preserve"> az 5. számú Általános Kommentár értelmében</w:t>
      </w:r>
      <w:r w:rsidR="00393FE2">
        <w:rPr>
          <w:color w:val="000000"/>
        </w:rPr>
        <w:t xml:space="preserve"> </w:t>
      </w:r>
      <w:r>
        <w:rPr>
          <w:color w:val="000000"/>
        </w:rPr>
        <w:t xml:space="preserve">a következőket ajánlja a </w:t>
      </w:r>
      <w:r>
        <w:t>R</w:t>
      </w:r>
      <w:r>
        <w:rPr>
          <w:color w:val="000000"/>
        </w:rPr>
        <w:t>észes államnak:</w:t>
      </w:r>
    </w:p>
    <w:p w14:paraId="2F104062" w14:textId="48038346" w:rsidR="00025ABF" w:rsidRDefault="008A2EF4" w:rsidP="001E2955">
      <w:pPr>
        <w:pBdr>
          <w:top w:val="nil"/>
          <w:left w:val="nil"/>
          <w:bottom w:val="nil"/>
          <w:right w:val="nil"/>
          <w:between w:val="nil"/>
        </w:pBdr>
        <w:spacing w:after="120"/>
        <w:ind w:left="1134" w:right="1134"/>
        <w:jc w:val="both"/>
        <w:rPr>
          <w:color w:val="000000"/>
        </w:rPr>
      </w:pPr>
      <w:r>
        <w:rPr>
          <w:color w:val="000000"/>
        </w:rPr>
        <w:tab/>
        <w:t>(a)</w:t>
      </w:r>
      <w:r w:rsidR="00835D73">
        <w:rPr>
          <w:color w:val="000000"/>
        </w:rPr>
        <w:t xml:space="preserve"> </w:t>
      </w:r>
      <w:r>
        <w:rPr>
          <w:color w:val="000000"/>
        </w:rPr>
        <w:t>Fejlesszen ki egy olyan, önálló életvitelt támogató rendszert, amely magában foglalja a fogyatékossággal élő személyek</w:t>
      </w:r>
      <w:r>
        <w:t xml:space="preserve"> számára</w:t>
      </w:r>
      <w:r>
        <w:rPr>
          <w:color w:val="000000"/>
        </w:rPr>
        <w:t xml:space="preserve"> </w:t>
      </w:r>
      <w:r>
        <w:t xml:space="preserve">a </w:t>
      </w:r>
      <w:r>
        <w:rPr>
          <w:color w:val="000000"/>
        </w:rPr>
        <w:t>közösségben nyújtott, az intézményi környezeten kívül elérhető, személyre szabott szolgáltatásokat és személyi asszisztenciát, és erre a célra különítsen el megfelelő személyi, pénzügyi és technikai erőforrásokat;</w:t>
      </w:r>
    </w:p>
    <w:p w14:paraId="1D82CDDD" w14:textId="47C9AC30" w:rsidR="00025ABF" w:rsidRDefault="008A2EF4" w:rsidP="001E2955">
      <w:pPr>
        <w:pBdr>
          <w:top w:val="nil"/>
          <w:left w:val="nil"/>
          <w:bottom w:val="nil"/>
          <w:right w:val="nil"/>
          <w:between w:val="nil"/>
        </w:pBdr>
        <w:spacing w:after="120"/>
        <w:ind w:left="1134" w:right="1134"/>
        <w:jc w:val="both"/>
        <w:rPr>
          <w:color w:val="000000"/>
        </w:rPr>
      </w:pPr>
      <w:r>
        <w:rPr>
          <w:color w:val="000000"/>
        </w:rPr>
        <w:tab/>
        <w:t>(b)</w:t>
      </w:r>
      <w:r w:rsidR="00835D73">
        <w:rPr>
          <w:color w:val="000000"/>
        </w:rPr>
        <w:t xml:space="preserve"> </w:t>
      </w:r>
      <w:r>
        <w:rPr>
          <w:color w:val="000000"/>
        </w:rPr>
        <w:t xml:space="preserve">Biztosítsa, hogy az önálló életvitel támogatása megfelel az emberi jogoknak, tiszteletben tartja a fogyatékossággal élő személyek autonómiáját, akaratát és preferenciáit, és a közösségben </w:t>
      </w:r>
      <w:r>
        <w:t>hozzáférhető</w:t>
      </w:r>
      <w:r>
        <w:rPr>
          <w:color w:val="000000"/>
        </w:rPr>
        <w:t xml:space="preserve">; </w:t>
      </w:r>
    </w:p>
    <w:p w14:paraId="3E205E18" w14:textId="014135DD" w:rsidR="00025ABF" w:rsidRDefault="008A2EF4" w:rsidP="001E2955">
      <w:pPr>
        <w:pBdr>
          <w:top w:val="nil"/>
          <w:left w:val="nil"/>
          <w:bottom w:val="nil"/>
          <w:right w:val="nil"/>
          <w:between w:val="nil"/>
        </w:pBdr>
        <w:spacing w:after="120"/>
        <w:ind w:left="1134" w:right="1134"/>
        <w:jc w:val="both"/>
        <w:rPr>
          <w:color w:val="000000"/>
        </w:rPr>
      </w:pPr>
      <w:r>
        <w:rPr>
          <w:color w:val="000000"/>
        </w:rPr>
        <w:tab/>
        <w:t>(c)</w:t>
      </w:r>
      <w:r w:rsidR="00835D73">
        <w:rPr>
          <w:color w:val="000000"/>
        </w:rPr>
        <w:t xml:space="preserve"> </w:t>
      </w:r>
      <w:r>
        <w:t>Rendeljen elegendő</w:t>
      </w:r>
      <w:r>
        <w:rPr>
          <w:color w:val="000000"/>
        </w:rPr>
        <w:t xml:space="preserve"> forrást a</w:t>
      </w:r>
      <w:r>
        <w:t xml:space="preserve"> fogyatékossággal élő</w:t>
      </w:r>
      <w:r>
        <w:rPr>
          <w:color w:val="000000"/>
        </w:rPr>
        <w:t xml:space="preserve"> személyek által </w:t>
      </w:r>
      <w:r>
        <w:t xml:space="preserve">kezelt </w:t>
      </w:r>
      <w:r>
        <w:rPr>
          <w:color w:val="000000"/>
        </w:rPr>
        <w:t>személyi asszisztencia szolgáltat</w:t>
      </w:r>
      <w:r>
        <w:t xml:space="preserve">ás </w:t>
      </w:r>
      <w:r>
        <w:rPr>
          <w:color w:val="000000"/>
        </w:rPr>
        <w:t>fejlesztéséhez;</w:t>
      </w:r>
    </w:p>
    <w:p w14:paraId="7AC68B24" w14:textId="7431089D" w:rsidR="00025ABF" w:rsidRDefault="008A2EF4" w:rsidP="001E2955">
      <w:pPr>
        <w:pBdr>
          <w:top w:val="nil"/>
          <w:left w:val="nil"/>
          <w:bottom w:val="nil"/>
          <w:right w:val="nil"/>
          <w:between w:val="nil"/>
        </w:pBdr>
        <w:spacing w:after="120"/>
        <w:ind w:left="1134" w:right="1134" w:firstLine="305"/>
        <w:jc w:val="both"/>
        <w:rPr>
          <w:color w:val="000000"/>
        </w:rPr>
      </w:pPr>
      <w:r>
        <w:rPr>
          <w:color w:val="000000"/>
        </w:rPr>
        <w:t>(d)</w:t>
      </w:r>
      <w:r w:rsidR="00835D73">
        <w:rPr>
          <w:color w:val="000000"/>
        </w:rPr>
        <w:t xml:space="preserve"> </w:t>
      </w:r>
      <w:r>
        <w:rPr>
          <w:color w:val="000000"/>
        </w:rPr>
        <w:t>Vonja be a fogyatékossággal élő személyeket képviselő szervezeteket a közösségi életvitel támogatásának tervezésébe és megvalósításába;</w:t>
      </w:r>
    </w:p>
    <w:p w14:paraId="2DD4EEC6" w14:textId="5A4C1BC0" w:rsidR="00025ABF" w:rsidRDefault="008A2EF4" w:rsidP="001E2955">
      <w:pPr>
        <w:pBdr>
          <w:top w:val="nil"/>
          <w:left w:val="nil"/>
          <w:bottom w:val="nil"/>
          <w:right w:val="nil"/>
          <w:between w:val="nil"/>
        </w:pBdr>
        <w:spacing w:after="120"/>
        <w:ind w:left="1134" w:right="1134"/>
        <w:jc w:val="both"/>
        <w:rPr>
          <w:color w:val="000000"/>
        </w:rPr>
      </w:pPr>
      <w:r>
        <w:rPr>
          <w:color w:val="000000"/>
        </w:rPr>
        <w:tab/>
        <w:t>(e)</w:t>
      </w:r>
      <w:r w:rsidR="00835D73">
        <w:rPr>
          <w:color w:val="000000"/>
        </w:rPr>
        <w:t xml:space="preserve"> </w:t>
      </w:r>
      <w:r>
        <w:rPr>
          <w:color w:val="000000"/>
        </w:rPr>
        <w:t>Biztosítsa a közpénzek – ideértve az Európai Strukturális és Beruházási Alapok</w:t>
      </w:r>
      <w:r w:rsidR="00D730B9">
        <w:rPr>
          <w:color w:val="000000"/>
        </w:rPr>
        <w:t>ból származó finanszírozás</w:t>
      </w:r>
      <w:r w:rsidR="00393FE2">
        <w:rPr>
          <w:color w:val="000000"/>
        </w:rPr>
        <w:t xml:space="preserve"> </w:t>
      </w:r>
      <w:r>
        <w:rPr>
          <w:color w:val="000000"/>
        </w:rPr>
        <w:t xml:space="preserve">– átirányítását a bentlakásos intézményekből a közösségi szolgáltatásokhoz </w:t>
      </w:r>
      <w:r>
        <w:t>úgy</w:t>
      </w:r>
      <w:r>
        <w:rPr>
          <w:color w:val="000000"/>
        </w:rPr>
        <w:t>, hogy felgyorsítja a mindennapi életben támogatást nyújtó otthonközeli és egyéb közösségi szolgáltatások teljes skálájának fejlesztését, beleértve a személyi asszisztenci</w:t>
      </w:r>
      <w:r>
        <w:t>a szolgáltatást</w:t>
      </w:r>
      <w:r>
        <w:rPr>
          <w:color w:val="000000"/>
        </w:rPr>
        <w:t xml:space="preserve"> és a támogatott döntéshozatal egyéb formáit; </w:t>
      </w:r>
    </w:p>
    <w:p w14:paraId="5CD8DDCC" w14:textId="3FB355BB" w:rsidR="00025ABF" w:rsidRDefault="008A2EF4" w:rsidP="001E2955">
      <w:pPr>
        <w:pBdr>
          <w:top w:val="nil"/>
          <w:left w:val="nil"/>
          <w:bottom w:val="nil"/>
          <w:right w:val="nil"/>
          <w:between w:val="nil"/>
        </w:pBdr>
        <w:spacing w:after="120"/>
        <w:ind w:left="1134" w:right="1134"/>
        <w:jc w:val="both"/>
        <w:rPr>
          <w:color w:val="000000"/>
        </w:rPr>
      </w:pPr>
      <w:r>
        <w:rPr>
          <w:color w:val="000000"/>
        </w:rPr>
        <w:tab/>
        <w:t>(f)</w:t>
      </w:r>
      <w:r w:rsidR="00835D73">
        <w:rPr>
          <w:color w:val="000000"/>
        </w:rPr>
        <w:t xml:space="preserve"> </w:t>
      </w:r>
      <w:r>
        <w:rPr>
          <w:color w:val="000000"/>
        </w:rPr>
        <w:t>Vizsgálja felül a</w:t>
      </w:r>
      <w:r>
        <w:t xml:space="preserve"> </w:t>
      </w:r>
      <w:r>
        <w:rPr>
          <w:color w:val="000000"/>
        </w:rPr>
        <w:t>fogyatékossággal összefüggő jogosultságok rendszerét, hogy a fogyatékossággal élő személyek és családtagjaik hátrányos megkülönböztetés nélkül jussanak megfelelő szociális biztonsághoz, különös tekintettel a fogyatékossággal összefüggő költségek elismerésére,</w:t>
      </w:r>
      <w:r>
        <w:t xml:space="preserve"> a fogyatékossággal élő személyek szociális védelmi szintjének időszakos kiigazításával, bővítésével és felülvizsgálatával</w:t>
      </w:r>
      <w:r>
        <w:rPr>
          <w:color w:val="000000"/>
        </w:rPr>
        <w:t>.</w:t>
      </w:r>
    </w:p>
    <w:p w14:paraId="06C1B9F9" w14:textId="77777777" w:rsidR="00025ABF" w:rsidRDefault="008A2EF4" w:rsidP="001E2955">
      <w:pPr>
        <w:keepNext/>
        <w:keepLines/>
        <w:pBdr>
          <w:top w:val="nil"/>
          <w:left w:val="nil"/>
          <w:bottom w:val="nil"/>
          <w:right w:val="nil"/>
          <w:between w:val="nil"/>
        </w:pBdr>
        <w:tabs>
          <w:tab w:val="right" w:pos="851"/>
        </w:tabs>
        <w:spacing w:before="240" w:after="120"/>
        <w:ind w:left="1134" w:right="1134" w:hanging="1134"/>
        <w:rPr>
          <w:b/>
          <w:color w:val="000000"/>
        </w:rPr>
      </w:pPr>
      <w:bookmarkStart w:id="27" w:name="_3whwml4" w:colFirst="0" w:colLast="0"/>
      <w:bookmarkEnd w:id="27"/>
      <w:r>
        <w:rPr>
          <w:color w:val="000000"/>
        </w:rPr>
        <w:tab/>
      </w:r>
      <w:r>
        <w:rPr>
          <w:b/>
          <w:color w:val="000000"/>
        </w:rPr>
        <w:t>3.</w:t>
      </w:r>
      <w:r>
        <w:rPr>
          <w:b/>
          <w:color w:val="000000"/>
        </w:rPr>
        <w:tab/>
        <w:t xml:space="preserve">A mindenki számára elérhető közösségi szolgáltatásokhoz és létesítményekhez való hozzáférés </w:t>
      </w:r>
      <w:r>
        <w:t xml:space="preserve">     </w:t>
      </w:r>
    </w:p>
    <w:p w14:paraId="51083749" w14:textId="662413A2" w:rsidR="00025ABF" w:rsidRDefault="008A2EF4" w:rsidP="001E2955">
      <w:pPr>
        <w:numPr>
          <w:ilvl w:val="0"/>
          <w:numId w:val="2"/>
        </w:numPr>
        <w:pBdr>
          <w:top w:val="nil"/>
          <w:left w:val="nil"/>
          <w:bottom w:val="nil"/>
          <w:right w:val="nil"/>
          <w:between w:val="nil"/>
        </w:pBdr>
        <w:tabs>
          <w:tab w:val="left" w:pos="1560"/>
        </w:tabs>
        <w:spacing w:after="120"/>
        <w:ind w:left="1134" w:right="1134" w:firstLine="0"/>
        <w:jc w:val="both"/>
      </w:pPr>
      <w:r>
        <w:rPr>
          <w:color w:val="000000"/>
        </w:rPr>
        <w:t>A Bizottság</w:t>
      </w:r>
      <w:r w:rsidR="00D730B9">
        <w:rPr>
          <w:color w:val="000000"/>
        </w:rPr>
        <w:t xml:space="preserve"> az 5. Számú Általános Kommentár értelmében</w:t>
      </w:r>
      <w:r>
        <w:rPr>
          <w:color w:val="000000"/>
        </w:rPr>
        <w:t xml:space="preserve"> a következőket ajánlja a </w:t>
      </w:r>
      <w:r>
        <w:t>R</w:t>
      </w:r>
      <w:r>
        <w:rPr>
          <w:color w:val="000000"/>
        </w:rPr>
        <w:t>észes államnak:</w:t>
      </w:r>
    </w:p>
    <w:p w14:paraId="433DBD57" w14:textId="6EC31265" w:rsidR="00025ABF" w:rsidRDefault="008A2EF4" w:rsidP="001E2955">
      <w:pPr>
        <w:pBdr>
          <w:top w:val="nil"/>
          <w:left w:val="nil"/>
          <w:bottom w:val="nil"/>
          <w:right w:val="nil"/>
          <w:between w:val="nil"/>
        </w:pBdr>
        <w:spacing w:after="120"/>
        <w:ind w:left="1134" w:right="1134"/>
        <w:jc w:val="both"/>
        <w:rPr>
          <w:color w:val="000000"/>
        </w:rPr>
      </w:pPr>
      <w:r>
        <w:rPr>
          <w:color w:val="000000"/>
        </w:rPr>
        <w:tab/>
        <w:t>(a)</w:t>
      </w:r>
      <w:r w:rsidR="00835D73">
        <w:rPr>
          <w:color w:val="000000"/>
        </w:rPr>
        <w:t xml:space="preserve"> </w:t>
      </w:r>
      <w:r>
        <w:t>Vonja be a fogyatékossággal kapcsolatos szempontokat az oktatás, az egészségügy, a foglalkoztatás és a lakhatás területét érintő általános szakpolitikákba</w:t>
      </w:r>
      <w:r>
        <w:rPr>
          <w:color w:val="000000"/>
        </w:rPr>
        <w:t>;</w:t>
      </w:r>
    </w:p>
    <w:p w14:paraId="329599EF" w14:textId="0AF4FE38" w:rsidR="00025ABF" w:rsidRDefault="008A2EF4" w:rsidP="001E2955">
      <w:pPr>
        <w:pBdr>
          <w:top w:val="nil"/>
          <w:left w:val="nil"/>
          <w:bottom w:val="nil"/>
          <w:right w:val="nil"/>
          <w:between w:val="nil"/>
        </w:pBdr>
        <w:spacing w:after="120"/>
        <w:ind w:left="1134" w:right="1134"/>
        <w:jc w:val="both"/>
        <w:rPr>
          <w:color w:val="000000"/>
        </w:rPr>
      </w:pPr>
      <w:r>
        <w:rPr>
          <w:color w:val="000000"/>
        </w:rPr>
        <w:tab/>
        <w:t>(b)</w:t>
      </w:r>
      <w:r w:rsidR="00835D73">
        <w:rPr>
          <w:color w:val="000000"/>
        </w:rPr>
        <w:t xml:space="preserve"> </w:t>
      </w:r>
      <w:r>
        <w:rPr>
          <w:color w:val="000000"/>
        </w:rPr>
        <w:t>Értelmezze újra a közösségi alapú szolgáltatásokról alkotott fogalmát, és zárja ki a koncepcióból a bentlakásos</w:t>
      </w:r>
      <w:r>
        <w:t xml:space="preserve"> </w:t>
      </w:r>
      <w:r>
        <w:rPr>
          <w:color w:val="000000"/>
        </w:rPr>
        <w:t>intézmények</w:t>
      </w:r>
      <w:r>
        <w:t xml:space="preserve"> </w:t>
      </w:r>
      <w:r>
        <w:rPr>
          <w:color w:val="000000"/>
        </w:rPr>
        <w:t xml:space="preserve">és lakóotthonok felújítását </w:t>
      </w:r>
      <w:r>
        <w:t>vagy</w:t>
      </w:r>
      <w:r>
        <w:rPr>
          <w:color w:val="000000"/>
        </w:rPr>
        <w:t xml:space="preserve"> „támogatott lakhatások” építését.</w:t>
      </w:r>
    </w:p>
    <w:p w14:paraId="303F2BCF" w14:textId="11B91517" w:rsidR="00025ABF" w:rsidRDefault="008A2EF4" w:rsidP="001E2955">
      <w:pPr>
        <w:pBdr>
          <w:top w:val="nil"/>
          <w:left w:val="nil"/>
          <w:bottom w:val="nil"/>
          <w:right w:val="nil"/>
          <w:between w:val="nil"/>
        </w:pBdr>
        <w:spacing w:after="120"/>
        <w:ind w:left="1134" w:right="1134"/>
        <w:jc w:val="both"/>
        <w:rPr>
          <w:color w:val="000000"/>
        </w:rPr>
      </w:pPr>
      <w:r>
        <w:rPr>
          <w:color w:val="000000"/>
        </w:rPr>
        <w:tab/>
        <w:t>(c)</w:t>
      </w:r>
      <w:r w:rsidR="00835D73">
        <w:rPr>
          <w:color w:val="000000"/>
        </w:rPr>
        <w:t xml:space="preserve"> </w:t>
      </w:r>
      <w:r>
        <w:rPr>
          <w:color w:val="000000"/>
        </w:rPr>
        <w:t xml:space="preserve">Vessen véget a fogyatékossággal élő személyek – különösen a magas támogatási igényű gyermekek – szegregációjának az oktatásban, valamint fogadjon el egy, az inkluzív oktatás bevezetését célzó, az oktatás minden szintjét magába foglaló stratégiát, összhangban </w:t>
      </w:r>
      <w:r>
        <w:t>a Bizottság</w:t>
      </w:r>
      <w:r>
        <w:rPr>
          <w:color w:val="000000"/>
        </w:rPr>
        <w:t xml:space="preserve"> inkluzív oktatáshoz való jogról szóló 4. számú általános kommentár</w:t>
      </w:r>
      <w:r>
        <w:t>jával</w:t>
      </w:r>
      <w:r>
        <w:rPr>
          <w:color w:val="000000"/>
        </w:rPr>
        <w:t xml:space="preserve"> (2016);</w:t>
      </w:r>
    </w:p>
    <w:p w14:paraId="028070B5" w14:textId="105D5F6A" w:rsidR="00025ABF" w:rsidRDefault="008A2EF4" w:rsidP="001E2955">
      <w:pPr>
        <w:pBdr>
          <w:top w:val="nil"/>
          <w:left w:val="nil"/>
          <w:bottom w:val="nil"/>
          <w:right w:val="nil"/>
          <w:between w:val="nil"/>
        </w:pBdr>
        <w:spacing w:after="120"/>
        <w:ind w:left="1134" w:right="1134"/>
        <w:jc w:val="both"/>
        <w:rPr>
          <w:color w:val="000000"/>
        </w:rPr>
      </w:pPr>
      <w:r>
        <w:rPr>
          <w:color w:val="000000"/>
        </w:rPr>
        <w:tab/>
        <w:t>(d)</w:t>
      </w:r>
      <w:r w:rsidR="00835D73">
        <w:rPr>
          <w:color w:val="000000"/>
        </w:rPr>
        <w:t xml:space="preserve"> </w:t>
      </w:r>
      <w:r>
        <w:rPr>
          <w:color w:val="000000"/>
        </w:rPr>
        <w:t>Haladéktalanul fogadjon el egy</w:t>
      </w:r>
      <w:r>
        <w:t>,</w:t>
      </w:r>
      <w:r>
        <w:rPr>
          <w:color w:val="000000"/>
        </w:rPr>
        <w:t xml:space="preserve"> a fogyatékossággal élő személyek foglalkoztatási és jövedelemszerzési lehetőségeit a nyílt munkaerőpiacon hátrányos megkülönböztetés nélkül biztosító, átfogó stratégiát, amelynek megalkotásába vonja be a fogyatékossággal élő személyek szervezeteit, valamint segítse a védett foglalkoztatás felszámolását.</w:t>
      </w:r>
    </w:p>
    <w:p w14:paraId="14706E54" w14:textId="05570AE0" w:rsidR="00FA20E1" w:rsidRDefault="008A2EF4" w:rsidP="001E2955">
      <w:pPr>
        <w:pBdr>
          <w:top w:val="nil"/>
          <w:left w:val="nil"/>
          <w:bottom w:val="nil"/>
          <w:right w:val="nil"/>
          <w:between w:val="nil"/>
        </w:pBdr>
        <w:spacing w:after="120"/>
        <w:ind w:left="1134" w:right="1134"/>
        <w:jc w:val="both"/>
        <w:rPr>
          <w:color w:val="000000"/>
        </w:rPr>
      </w:pPr>
      <w:r>
        <w:rPr>
          <w:color w:val="000000"/>
        </w:rPr>
        <w:tab/>
        <w:t>(e)</w:t>
      </w:r>
      <w:r w:rsidR="00835D73">
        <w:rPr>
          <w:color w:val="000000"/>
        </w:rPr>
        <w:t xml:space="preserve"> </w:t>
      </w:r>
      <w:r>
        <w:rPr>
          <w:color w:val="000000"/>
        </w:rPr>
        <w:t xml:space="preserve">Biztosítsa a fogyatékossággal élő személyek számára az észszerű alkalmazkodást mind a foglalkoztatásban, mind az élet minden más területén. </w:t>
      </w:r>
    </w:p>
    <w:p w14:paraId="7748F0E3" w14:textId="77777777" w:rsidR="00FA20E1" w:rsidRDefault="00FA20E1">
      <w:pPr>
        <w:rPr>
          <w:color w:val="000000"/>
        </w:rPr>
      </w:pPr>
      <w:r>
        <w:rPr>
          <w:color w:val="000000"/>
        </w:rPr>
        <w:br w:type="page"/>
      </w:r>
    </w:p>
    <w:p w14:paraId="562C8780" w14:textId="77777777" w:rsidR="00025ABF" w:rsidRDefault="00025ABF" w:rsidP="001E2955">
      <w:pPr>
        <w:pBdr>
          <w:top w:val="nil"/>
          <w:left w:val="nil"/>
          <w:bottom w:val="nil"/>
          <w:right w:val="nil"/>
          <w:between w:val="nil"/>
        </w:pBdr>
        <w:spacing w:after="120"/>
        <w:ind w:left="1134" w:right="1134"/>
        <w:jc w:val="both"/>
        <w:rPr>
          <w:color w:val="000000"/>
        </w:rPr>
      </w:pPr>
    </w:p>
    <w:p w14:paraId="38454431" w14:textId="77777777" w:rsidR="00025ABF" w:rsidRDefault="008A2EF4" w:rsidP="001E2955">
      <w:pPr>
        <w:keepNext/>
        <w:keepLines/>
        <w:pBdr>
          <w:top w:val="nil"/>
          <w:left w:val="nil"/>
          <w:bottom w:val="nil"/>
          <w:right w:val="nil"/>
          <w:between w:val="nil"/>
        </w:pBdr>
        <w:tabs>
          <w:tab w:val="right" w:pos="851"/>
        </w:tabs>
        <w:spacing w:before="240" w:after="120"/>
        <w:ind w:left="1134" w:right="1134" w:hanging="1134"/>
        <w:rPr>
          <w:b/>
          <w:color w:val="000000"/>
        </w:rPr>
      </w:pPr>
      <w:bookmarkStart w:id="28" w:name="_2bn6wsx" w:colFirst="0" w:colLast="0"/>
      <w:bookmarkEnd w:id="28"/>
      <w:r>
        <w:rPr>
          <w:color w:val="000000"/>
        </w:rPr>
        <w:tab/>
      </w:r>
      <w:r>
        <w:rPr>
          <w:b/>
          <w:color w:val="000000"/>
        </w:rPr>
        <w:t>4.</w:t>
      </w:r>
      <w:r>
        <w:rPr>
          <w:b/>
          <w:color w:val="000000"/>
        </w:rPr>
        <w:tab/>
      </w:r>
      <w:r>
        <w:t xml:space="preserve">     </w:t>
      </w:r>
      <w:r>
        <w:rPr>
          <w:b/>
          <w:color w:val="000000"/>
        </w:rPr>
        <w:t xml:space="preserve">A bentlakásos intézményi elhelyezések megszüntetése </w:t>
      </w:r>
    </w:p>
    <w:p w14:paraId="5455D4B5" w14:textId="111209B8" w:rsidR="00025ABF" w:rsidRDefault="008A2EF4" w:rsidP="001E2955">
      <w:pPr>
        <w:numPr>
          <w:ilvl w:val="0"/>
          <w:numId w:val="2"/>
        </w:numPr>
        <w:pBdr>
          <w:top w:val="nil"/>
          <w:left w:val="nil"/>
          <w:bottom w:val="nil"/>
          <w:right w:val="nil"/>
          <w:between w:val="nil"/>
        </w:pBdr>
        <w:tabs>
          <w:tab w:val="left" w:pos="1418"/>
          <w:tab w:val="left" w:pos="1560"/>
        </w:tabs>
        <w:spacing w:after="120"/>
        <w:ind w:left="1134" w:right="1134" w:firstLine="0"/>
        <w:jc w:val="both"/>
      </w:pPr>
      <w:r>
        <w:rPr>
          <w:color w:val="000000"/>
        </w:rPr>
        <w:t>A Bizottság a következőket ajánlja a Részes államnak, a Bizottság 5. számú általános kommentárjának értelmében:</w:t>
      </w:r>
    </w:p>
    <w:p w14:paraId="7BCDF379" w14:textId="680FAE23" w:rsidR="00025ABF" w:rsidRDefault="008A2EF4" w:rsidP="001E2955">
      <w:pPr>
        <w:pBdr>
          <w:top w:val="nil"/>
          <w:left w:val="nil"/>
          <w:bottom w:val="nil"/>
          <w:right w:val="nil"/>
          <w:between w:val="nil"/>
        </w:pBdr>
        <w:spacing w:after="120"/>
        <w:ind w:left="1134" w:right="1134"/>
        <w:jc w:val="both"/>
        <w:rPr>
          <w:color w:val="000000"/>
        </w:rPr>
      </w:pPr>
      <w:r>
        <w:rPr>
          <w:color w:val="000000"/>
        </w:rPr>
        <w:tab/>
        <w:t>(a)</w:t>
      </w:r>
      <w:r w:rsidR="00835D73">
        <w:rPr>
          <w:color w:val="000000"/>
        </w:rPr>
        <w:t xml:space="preserve"> </w:t>
      </w:r>
      <w:r>
        <w:rPr>
          <w:color w:val="000000"/>
        </w:rPr>
        <w:t xml:space="preserve">Előzze meg a fogyatékossággal élő személyek további, bármely </w:t>
      </w:r>
      <w:r>
        <w:t xml:space="preserve">bentlakásos </w:t>
      </w:r>
      <w:r>
        <w:rPr>
          <w:color w:val="000000"/>
        </w:rPr>
        <w:t>intézményi</w:t>
      </w:r>
      <w:r>
        <w:t xml:space="preserve"> </w:t>
      </w:r>
      <w:r>
        <w:rPr>
          <w:color w:val="000000"/>
        </w:rPr>
        <w:t xml:space="preserve">körülmények közötti elhelyezését </w:t>
      </w:r>
      <w:r>
        <w:t>úgy</w:t>
      </w:r>
      <w:r>
        <w:rPr>
          <w:color w:val="000000"/>
        </w:rPr>
        <w:t>, hogy leállítja az intézmény</w:t>
      </w:r>
      <w:r>
        <w:t>e</w:t>
      </w:r>
      <w:r>
        <w:rPr>
          <w:color w:val="000000"/>
        </w:rPr>
        <w:t>k – ideértve a „támogatott lakhatások” – fejlesztését célzó programokat, és kártérítést biztosít azon fogyatékossággal élő személyek számára, akik intézményi elhelyezésük ügyében jogorvoslattal</w:t>
      </w:r>
      <w:r>
        <w:t xml:space="preserve"> </w:t>
      </w:r>
      <w:r>
        <w:rPr>
          <w:color w:val="000000"/>
        </w:rPr>
        <w:t>él</w:t>
      </w:r>
      <w:r>
        <w:t>n</w:t>
      </w:r>
      <w:r>
        <w:rPr>
          <w:color w:val="000000"/>
        </w:rPr>
        <w:t xml:space="preserve">ek; </w:t>
      </w:r>
    </w:p>
    <w:p w14:paraId="2702735A" w14:textId="3CA55141" w:rsidR="00025ABF" w:rsidRDefault="008A2EF4" w:rsidP="001E2955">
      <w:pPr>
        <w:pBdr>
          <w:top w:val="nil"/>
          <w:left w:val="nil"/>
          <w:bottom w:val="nil"/>
          <w:right w:val="nil"/>
          <w:between w:val="nil"/>
        </w:pBdr>
        <w:spacing w:after="120"/>
        <w:ind w:left="1134" w:right="1134"/>
        <w:jc w:val="both"/>
        <w:rPr>
          <w:color w:val="000000"/>
        </w:rPr>
      </w:pPr>
      <w:r>
        <w:rPr>
          <w:color w:val="000000"/>
        </w:rPr>
        <w:tab/>
        <w:t>(b)</w:t>
      </w:r>
      <w:r w:rsidR="00835D73">
        <w:rPr>
          <w:color w:val="000000"/>
        </w:rPr>
        <w:t xml:space="preserve"> </w:t>
      </w:r>
      <w:r>
        <w:rPr>
          <w:color w:val="000000"/>
        </w:rPr>
        <w:t>Módosítsa a fogyatékossággal élő személyek nagy intézményekből kisebb</w:t>
      </w:r>
      <w:r>
        <w:t xml:space="preserve"> intézmények</w:t>
      </w:r>
      <w:r>
        <w:rPr>
          <w:color w:val="000000"/>
        </w:rPr>
        <w:t xml:space="preserve">be (támogatott lakhatásokba) történő áthelyezésének jelenlegi stratégiáját, és abból távolítsa el az intézményi elhelyezés összes elemét. E tekintetben a </w:t>
      </w:r>
      <w:r>
        <w:t>R</w:t>
      </w:r>
      <w:r>
        <w:rPr>
          <w:color w:val="000000"/>
        </w:rPr>
        <w:t>észes állam köteles:</w:t>
      </w:r>
    </w:p>
    <w:p w14:paraId="24100A0E" w14:textId="66B8636A" w:rsidR="00025ABF" w:rsidRDefault="008A2EF4" w:rsidP="001E2955">
      <w:pPr>
        <w:pBdr>
          <w:top w:val="nil"/>
          <w:left w:val="nil"/>
          <w:bottom w:val="nil"/>
          <w:right w:val="nil"/>
          <w:between w:val="nil"/>
        </w:pBdr>
        <w:spacing w:after="120"/>
        <w:ind w:left="1701" w:right="1134"/>
        <w:jc w:val="both"/>
        <w:rPr>
          <w:color w:val="000000"/>
        </w:rPr>
      </w:pPr>
      <w:r>
        <w:rPr>
          <w:color w:val="000000"/>
        </w:rPr>
        <w:t>(i)</w:t>
      </w:r>
      <w:r w:rsidR="00835D73">
        <w:rPr>
          <w:color w:val="000000"/>
        </w:rPr>
        <w:t xml:space="preserve"> </w:t>
      </w:r>
      <w:r>
        <w:t>T</w:t>
      </w:r>
      <w:r>
        <w:rPr>
          <w:color w:val="000000"/>
        </w:rPr>
        <w:t>eljes mértékben tiszteletben</w:t>
      </w:r>
      <w:r>
        <w:t xml:space="preserve"> </w:t>
      </w:r>
      <w:r>
        <w:rPr>
          <w:color w:val="000000"/>
        </w:rPr>
        <w:t>tartani a fogyatékossággal élő személyek azon jogát, hogy megválaszth</w:t>
      </w:r>
      <w:r>
        <w:t>atjá</w:t>
      </w:r>
      <w:r>
        <w:rPr>
          <w:color w:val="000000"/>
        </w:rPr>
        <w:t>k</w:t>
      </w:r>
      <w:r>
        <w:t xml:space="preserve"> azt, hogy</w:t>
      </w:r>
      <w:r>
        <w:rPr>
          <w:color w:val="000000"/>
        </w:rPr>
        <w:t xml:space="preserve"> hol és kivel élnek, és hozzáférhe</w:t>
      </w:r>
      <w:r>
        <w:t>tn</w:t>
      </w:r>
      <w:r>
        <w:rPr>
          <w:color w:val="000000"/>
        </w:rPr>
        <w:t>ek az önálló életvitelhez szükséges személyre szabott szolgáltatásokhoz, ideértve a választás jogát is, hogy visszautasít</w:t>
      </w:r>
      <w:r>
        <w:t>hatnak</w:t>
      </w:r>
      <w:r>
        <w:rPr>
          <w:color w:val="000000"/>
        </w:rPr>
        <w:t xml:space="preserve"> egy adott lakhatási módot;</w:t>
      </w:r>
    </w:p>
    <w:p w14:paraId="165E8412" w14:textId="5F3D98C2" w:rsidR="00025ABF" w:rsidRDefault="008A2EF4" w:rsidP="001E2955">
      <w:pPr>
        <w:pBdr>
          <w:top w:val="nil"/>
          <w:left w:val="nil"/>
          <w:bottom w:val="nil"/>
          <w:right w:val="nil"/>
          <w:between w:val="nil"/>
        </w:pBdr>
        <w:spacing w:after="120"/>
        <w:ind w:left="1701" w:right="1134"/>
        <w:jc w:val="both"/>
        <w:rPr>
          <w:color w:val="000000"/>
        </w:rPr>
      </w:pPr>
      <w:r>
        <w:rPr>
          <w:color w:val="000000"/>
        </w:rPr>
        <w:t>(ii)</w:t>
      </w:r>
      <w:r w:rsidR="00835D73">
        <w:rPr>
          <w:color w:val="000000"/>
        </w:rPr>
        <w:t xml:space="preserve"> </w:t>
      </w:r>
      <w:r>
        <w:rPr>
          <w:color w:val="000000"/>
        </w:rPr>
        <w:t>Visszaállítani az intézményben élő, ideértve a „támogatott lakhatásban” élő személyek cselekvőképességét;</w:t>
      </w:r>
    </w:p>
    <w:p w14:paraId="42FD56DE" w14:textId="5DE12736" w:rsidR="00025ABF" w:rsidRDefault="008A2EF4" w:rsidP="001E2955">
      <w:pPr>
        <w:pBdr>
          <w:top w:val="nil"/>
          <w:left w:val="nil"/>
          <w:bottom w:val="nil"/>
          <w:right w:val="nil"/>
          <w:between w:val="nil"/>
        </w:pBdr>
        <w:spacing w:after="120"/>
        <w:ind w:left="1701" w:right="1134"/>
        <w:jc w:val="both"/>
        <w:rPr>
          <w:color w:val="000000"/>
        </w:rPr>
      </w:pPr>
      <w:r>
        <w:rPr>
          <w:color w:val="000000"/>
        </w:rPr>
        <w:t>(iii)</w:t>
      </w:r>
      <w:r w:rsidR="00835D73">
        <w:rPr>
          <w:color w:val="000000"/>
        </w:rPr>
        <w:t xml:space="preserve"> </w:t>
      </w:r>
      <w:r>
        <w:rPr>
          <w:color w:val="000000"/>
        </w:rPr>
        <w:t>Átirányítani a személyi, pénzügyi és technikai erőforrások „támogatott lakhatásokban” és más</w:t>
      </w:r>
      <w:r>
        <w:t xml:space="preserve"> </w:t>
      </w:r>
      <w:r>
        <w:rPr>
          <w:color w:val="000000"/>
        </w:rPr>
        <w:t xml:space="preserve">intézményípusokban történő felhasználását a fogyatékossággal élő személyek számára </w:t>
      </w:r>
      <w:r>
        <w:t xml:space="preserve">az ország egész területén </w:t>
      </w:r>
      <w:r>
        <w:rPr>
          <w:color w:val="000000"/>
        </w:rPr>
        <w:t>a közösségben elérhe</w:t>
      </w:r>
      <w:r>
        <w:t>tő</w:t>
      </w:r>
      <w:r>
        <w:rPr>
          <w:color w:val="000000"/>
        </w:rPr>
        <w:t xml:space="preserve"> akadálymentes lakhatási lehetőségek kialakítása felé, kizárva a csoportos lakhatási megoldások</w:t>
      </w:r>
      <w:r>
        <w:t xml:space="preserve"> minden formáját</w:t>
      </w:r>
      <w:r>
        <w:rPr>
          <w:color w:val="000000"/>
        </w:rPr>
        <w:t xml:space="preserve">; </w:t>
      </w:r>
    </w:p>
    <w:p w14:paraId="0BFA628F" w14:textId="77777777" w:rsidR="00025ABF" w:rsidRDefault="008A2EF4" w:rsidP="001E2955">
      <w:pPr>
        <w:pBdr>
          <w:top w:val="nil"/>
          <w:left w:val="nil"/>
          <w:bottom w:val="nil"/>
          <w:right w:val="nil"/>
          <w:between w:val="nil"/>
        </w:pBdr>
        <w:spacing w:after="120"/>
        <w:ind w:left="1701" w:right="1134"/>
        <w:jc w:val="both"/>
        <w:rPr>
          <w:color w:val="000000"/>
        </w:rPr>
      </w:pPr>
      <w:r>
        <w:rPr>
          <w:color w:val="000000"/>
        </w:rPr>
        <w:t>(iv)</w:t>
      </w:r>
      <w:r>
        <w:rPr>
          <w:color w:val="000000"/>
        </w:rPr>
        <w:tab/>
        <w:t xml:space="preserve">Megszüntetni a „támogatott lakhatásban” élő </w:t>
      </w:r>
      <w:r>
        <w:t>személye</w:t>
      </w:r>
      <w:r>
        <w:rPr>
          <w:color w:val="000000"/>
        </w:rPr>
        <w:t>k ellenőrzésének és megfigyelésének minden formáját, és biztosítani autonómiájuk, választási szabadságuk és magánéletük védelmét;</w:t>
      </w:r>
    </w:p>
    <w:p w14:paraId="1FA3CE9C" w14:textId="77777777" w:rsidR="00025ABF" w:rsidRDefault="008A2EF4" w:rsidP="001E2955">
      <w:pPr>
        <w:pBdr>
          <w:top w:val="nil"/>
          <w:left w:val="nil"/>
          <w:bottom w:val="nil"/>
          <w:right w:val="nil"/>
          <w:between w:val="nil"/>
        </w:pBdr>
        <w:spacing w:after="120"/>
        <w:ind w:left="1701" w:right="1134"/>
        <w:jc w:val="both"/>
        <w:rPr>
          <w:color w:val="000000"/>
        </w:rPr>
      </w:pPr>
      <w:r>
        <w:rPr>
          <w:color w:val="000000"/>
        </w:rPr>
        <w:t>(v)</w:t>
      </w:r>
      <w:r>
        <w:rPr>
          <w:color w:val="000000"/>
        </w:rPr>
        <w:tab/>
        <w:t>Biztosítani, hogy a szolgáltatási gyűrű elemeinek fejlesztése ne a  bentlakásos intézményekhez kötődjön, hanem az önálló életvitel kialakítását, a közösségbe</w:t>
      </w:r>
      <w:r>
        <w:t xml:space="preserve"> </w:t>
      </w:r>
      <w:r>
        <w:rPr>
          <w:color w:val="000000"/>
        </w:rPr>
        <w:t xml:space="preserve">való teljes befogadást és részvételt segítse elő; </w:t>
      </w:r>
    </w:p>
    <w:p w14:paraId="6A39F529" w14:textId="77777777" w:rsidR="00025ABF" w:rsidRDefault="008A2EF4" w:rsidP="001E2955">
      <w:pPr>
        <w:pBdr>
          <w:top w:val="nil"/>
          <w:left w:val="nil"/>
          <w:bottom w:val="nil"/>
          <w:right w:val="nil"/>
          <w:between w:val="nil"/>
        </w:pBdr>
        <w:spacing w:after="120"/>
        <w:ind w:left="1701" w:right="1134"/>
        <w:jc w:val="both"/>
        <w:rPr>
          <w:color w:val="000000"/>
        </w:rPr>
      </w:pPr>
      <w:r>
        <w:rPr>
          <w:color w:val="000000"/>
        </w:rPr>
        <w:t xml:space="preserve">(vi) </w:t>
      </w:r>
      <w:r>
        <w:rPr>
          <w:color w:val="000000"/>
        </w:rPr>
        <w:tab/>
        <w:t xml:space="preserve">Intézkedéseket hozni annak biztosítására, hogy azok a fogyatékossággal élő személyek, akik jelenleg bentlakásos intézmények </w:t>
      </w:r>
      <w:r>
        <w:t>általi fejlesztő vagy védett</w:t>
      </w:r>
      <w:r>
        <w:rPr>
          <w:color w:val="000000"/>
        </w:rPr>
        <w:t xml:space="preserve"> foglalkoztatásban részes</w:t>
      </w:r>
      <w:r>
        <w:t>ülnek</w:t>
      </w:r>
      <w:r>
        <w:rPr>
          <w:color w:val="000000"/>
        </w:rPr>
        <w:t>, fokozatosan hozzáférjenek a ny</w:t>
      </w:r>
      <w:r>
        <w:t>ílt</w:t>
      </w:r>
      <w:r>
        <w:rPr>
          <w:color w:val="000000"/>
        </w:rPr>
        <w:t xml:space="preserve"> munkaerő-piachoz; </w:t>
      </w:r>
    </w:p>
    <w:p w14:paraId="4C7F1277" w14:textId="0454BCD4" w:rsidR="00025ABF" w:rsidRDefault="008A2EF4" w:rsidP="001E2955">
      <w:pPr>
        <w:pBdr>
          <w:top w:val="nil"/>
          <w:left w:val="nil"/>
          <w:bottom w:val="nil"/>
          <w:right w:val="nil"/>
          <w:between w:val="nil"/>
        </w:pBdr>
        <w:spacing w:after="120"/>
        <w:ind w:left="1701" w:right="1134"/>
        <w:jc w:val="both"/>
        <w:rPr>
          <w:color w:val="000000"/>
        </w:rPr>
      </w:pPr>
      <w:r>
        <w:rPr>
          <w:color w:val="000000"/>
        </w:rPr>
        <w:t>(vii)</w:t>
      </w:r>
      <w:r>
        <w:rPr>
          <w:color w:val="000000"/>
        </w:rPr>
        <w:tab/>
        <w:t>Biztosítani, hogy az Európai Strukturális és Beruházási Alapok</w:t>
      </w:r>
      <w:r w:rsidR="00393FE2">
        <w:rPr>
          <w:color w:val="000000"/>
        </w:rPr>
        <w:t xml:space="preserve">ból </w:t>
      </w:r>
      <w:r w:rsidR="00470AC3">
        <w:rPr>
          <w:color w:val="000000"/>
        </w:rPr>
        <w:t>származó támogatások</w:t>
      </w:r>
      <w:r>
        <w:rPr>
          <w:color w:val="000000"/>
        </w:rPr>
        <w:t xml:space="preserve"> felhasználása mindig összhangban legyen az Egyezménnyel, és semmilyen körülmények között ne használják fel</w:t>
      </w:r>
      <w:r w:rsidR="00695F95">
        <w:rPr>
          <w:color w:val="000000"/>
        </w:rPr>
        <w:t xml:space="preserve"> ezeket a forrásokat</w:t>
      </w:r>
      <w:r>
        <w:rPr>
          <w:color w:val="000000"/>
        </w:rPr>
        <w:t xml:space="preserve"> a fogyatékossággal élő személyek </w:t>
      </w:r>
      <w:r>
        <w:t xml:space="preserve">szegregációjának </w:t>
      </w:r>
      <w:r>
        <w:rPr>
          <w:color w:val="000000"/>
        </w:rPr>
        <w:t>elősegítésére,</w:t>
      </w:r>
      <w:r>
        <w:t xml:space="preserve"> </w:t>
      </w:r>
      <w:r>
        <w:rPr>
          <w:color w:val="000000"/>
        </w:rPr>
        <w:t>fenntartására. Ez magában foglalja</w:t>
      </w:r>
      <w:r>
        <w:t xml:space="preserve">, </w:t>
      </w:r>
      <w:r>
        <w:rPr>
          <w:color w:val="000000"/>
        </w:rPr>
        <w:t>férőhelyszámtól függetlenül, a bentlakásos intézmények építésé</w:t>
      </w:r>
      <w:r>
        <w:t>re</w:t>
      </w:r>
      <w:r>
        <w:rPr>
          <w:color w:val="000000"/>
        </w:rPr>
        <w:t>, felújításá</w:t>
      </w:r>
      <w:r>
        <w:t>ra</w:t>
      </w:r>
      <w:r>
        <w:rPr>
          <w:color w:val="000000"/>
        </w:rPr>
        <w:t>, bővítésé</w:t>
      </w:r>
      <w:r>
        <w:t>re</w:t>
      </w:r>
      <w:r>
        <w:rPr>
          <w:color w:val="000000"/>
        </w:rPr>
        <w:t xml:space="preserve"> vagy karbantartásá</w:t>
      </w:r>
      <w:r>
        <w:t>ra irányuló</w:t>
      </w:r>
      <w:r>
        <w:rPr>
          <w:color w:val="000000"/>
        </w:rPr>
        <w:t xml:space="preserve"> be</w:t>
      </w:r>
      <w:r>
        <w:t>ruházásoka</w:t>
      </w:r>
      <w:r>
        <w:rPr>
          <w:color w:val="000000"/>
        </w:rPr>
        <w:t>t, továbbá az intézményi személyzet képzésébe vagy foglalkoztatásába történő b</w:t>
      </w:r>
      <w:r>
        <w:t>eruházásokat</w:t>
      </w:r>
      <w:r>
        <w:rPr>
          <w:color w:val="000000"/>
        </w:rPr>
        <w:t xml:space="preserve"> is;</w:t>
      </w:r>
    </w:p>
    <w:p w14:paraId="41F440A3" w14:textId="77777777" w:rsidR="00025ABF" w:rsidRDefault="008A2EF4" w:rsidP="001E2955">
      <w:pPr>
        <w:pBdr>
          <w:top w:val="nil"/>
          <w:left w:val="nil"/>
          <w:bottom w:val="nil"/>
          <w:right w:val="nil"/>
          <w:between w:val="nil"/>
        </w:pBdr>
        <w:spacing w:after="120"/>
        <w:ind w:left="1701" w:right="1134"/>
        <w:jc w:val="both"/>
        <w:rPr>
          <w:color w:val="000000"/>
        </w:rPr>
      </w:pPr>
      <w:r>
        <w:rPr>
          <w:color w:val="000000"/>
        </w:rPr>
        <w:t>(viii)</w:t>
      </w:r>
      <w:r>
        <w:rPr>
          <w:color w:val="000000"/>
        </w:rPr>
        <w:tab/>
        <w:t>Megfelelő habilitációt és rehabilitációt biztosítani a fogyatékossággal élő személyek számára a közösségi életvitelhez</w:t>
      </w:r>
      <w:r>
        <w:t xml:space="preserve"> </w:t>
      </w:r>
      <w:r>
        <w:rPr>
          <w:color w:val="000000"/>
        </w:rPr>
        <w:t xml:space="preserve">szükséges készségek fejlesztése és visszanyerése érdekében; </w:t>
      </w:r>
    </w:p>
    <w:p w14:paraId="52608C26" w14:textId="32B80558" w:rsidR="00025ABF" w:rsidRDefault="008A2EF4" w:rsidP="001E2955">
      <w:pPr>
        <w:pBdr>
          <w:top w:val="nil"/>
          <w:left w:val="nil"/>
          <w:bottom w:val="nil"/>
          <w:right w:val="nil"/>
          <w:between w:val="nil"/>
        </w:pBdr>
        <w:spacing w:after="120"/>
        <w:ind w:left="1701" w:right="1134"/>
        <w:jc w:val="both"/>
        <w:rPr>
          <w:color w:val="000000"/>
        </w:rPr>
      </w:pPr>
      <w:r>
        <w:rPr>
          <w:color w:val="000000"/>
        </w:rPr>
        <w:t>(ix)</w:t>
      </w:r>
      <w:r>
        <w:rPr>
          <w:color w:val="000000"/>
        </w:rPr>
        <w:tab/>
        <w:t>Biztosítani a fogyatékossággal élő személyeket képviselő szervezetekkel – ideértve az értelmi vagy pszichoszociális fogyatékossággal élő személyek szervezeteivel és az emberi jogi szervezetekkel – történő érdemi konzultációt és bevonásukat a fent említett intézkedések végrehajtásába;</w:t>
      </w:r>
    </w:p>
    <w:p w14:paraId="5CED6CF6" w14:textId="0D19D2C8" w:rsidR="00025ABF" w:rsidRDefault="008A2EF4" w:rsidP="001E2955">
      <w:pPr>
        <w:pBdr>
          <w:top w:val="nil"/>
          <w:left w:val="nil"/>
          <w:bottom w:val="nil"/>
          <w:right w:val="nil"/>
          <w:between w:val="nil"/>
        </w:pBdr>
        <w:spacing w:after="120"/>
        <w:ind w:left="1134" w:right="1134"/>
        <w:jc w:val="both"/>
        <w:rPr>
          <w:color w:val="000000"/>
        </w:rPr>
      </w:pPr>
      <w:r>
        <w:rPr>
          <w:color w:val="000000"/>
        </w:rPr>
        <w:tab/>
        <w:t>(c)</w:t>
      </w:r>
      <w:r w:rsidR="00835D73">
        <w:rPr>
          <w:color w:val="000000"/>
        </w:rPr>
        <w:t xml:space="preserve"> </w:t>
      </w:r>
      <w:r>
        <w:t>H</w:t>
      </w:r>
      <w:r>
        <w:rPr>
          <w:color w:val="000000"/>
        </w:rPr>
        <w:t>aladéktalanul fogadjon el</w:t>
      </w:r>
      <w:r>
        <w:t xml:space="preserve"> – a fogyatékossággal élő személyekkel és az őket képviselő szervezeteikkel konzultálva – </w:t>
      </w:r>
      <w:r>
        <w:rPr>
          <w:color w:val="000000"/>
        </w:rPr>
        <w:t>egy országos stratégiát a fogyatékossággal élő személyek bentlakásos intézményi ellátásból való</w:t>
      </w:r>
      <w:r>
        <w:t xml:space="preserve"> áttérés</w:t>
      </w:r>
      <w:r>
        <w:rPr>
          <w:color w:val="000000"/>
        </w:rPr>
        <w:t xml:space="preserve"> elősegítésére minden intézménytípus</w:t>
      </w:r>
      <w:r>
        <w:t xml:space="preserve">ra vonatkozóan, </w:t>
      </w:r>
      <w:r>
        <w:rPr>
          <w:color w:val="000000"/>
        </w:rPr>
        <w:t>ideértve a „szakosított ellátás</w:t>
      </w:r>
      <w:r>
        <w:t>i formákat”</w:t>
      </w:r>
      <w:r>
        <w:rPr>
          <w:color w:val="000000"/>
        </w:rPr>
        <w:t xml:space="preserve"> függetlenül az ott élők életkorától, nemétől </w:t>
      </w:r>
      <w:r>
        <w:t xml:space="preserve">és </w:t>
      </w:r>
      <w:r>
        <w:rPr>
          <w:color w:val="000000"/>
        </w:rPr>
        <w:t>fogyatékosságától. Az országos stratégia</w:t>
      </w:r>
      <w:r>
        <w:t xml:space="preserve"> </w:t>
      </w:r>
      <w:r>
        <w:rPr>
          <w:color w:val="000000"/>
        </w:rPr>
        <w:t>központi céljának az önálló életvitelt támogató rendszereknek, a személyre szabott szolgáltatásoknak és a fogyatékossággal élő személyeknek a többségi, közösségi alapú szolgáltatásokhoz való hozzáférésének kell lennie; tekintettel kell lennie életkorra és nemre</w:t>
      </w:r>
      <w:r w:rsidR="003377BB">
        <w:rPr>
          <w:color w:val="000000"/>
        </w:rPr>
        <w:t>;</w:t>
      </w:r>
      <w:r>
        <w:rPr>
          <w:color w:val="000000"/>
        </w:rPr>
        <w:t xml:space="preserve"> a stratégiának konkrét </w:t>
      </w:r>
      <w:r>
        <w:rPr>
          <w:color w:val="000000"/>
        </w:rPr>
        <w:lastRenderedPageBreak/>
        <w:t xml:space="preserve">célokat, ütemterveket és indikátorokat kell tartalmaznia, amelyek a fenti (b) </w:t>
      </w:r>
      <w:r w:rsidR="003377BB">
        <w:rPr>
          <w:color w:val="000000"/>
        </w:rPr>
        <w:t>albekezdésben</w:t>
      </w:r>
      <w:r>
        <w:rPr>
          <w:color w:val="000000"/>
        </w:rPr>
        <w:t xml:space="preserve"> felsorolt összes elemre kiterjednek;</w:t>
      </w:r>
    </w:p>
    <w:p w14:paraId="1B7A0D6F" w14:textId="55B7E076" w:rsidR="00025ABF" w:rsidRDefault="008A2EF4" w:rsidP="001E2955">
      <w:pPr>
        <w:pBdr>
          <w:top w:val="nil"/>
          <w:left w:val="nil"/>
          <w:bottom w:val="nil"/>
          <w:right w:val="nil"/>
          <w:between w:val="nil"/>
        </w:pBdr>
        <w:spacing w:after="120"/>
        <w:ind w:left="1134" w:right="1134" w:firstLine="305"/>
        <w:jc w:val="both"/>
        <w:rPr>
          <w:color w:val="000000"/>
        </w:rPr>
      </w:pPr>
      <w:r>
        <w:rPr>
          <w:color w:val="000000"/>
        </w:rPr>
        <w:t>(d)</w:t>
      </w:r>
      <w:r w:rsidR="00835D73">
        <w:rPr>
          <w:color w:val="000000"/>
        </w:rPr>
        <w:t xml:space="preserve"> </w:t>
      </w:r>
      <w:r>
        <w:rPr>
          <w:color w:val="000000"/>
        </w:rPr>
        <w:t xml:space="preserve">Gyűjtsön életkor, nem, etnikai származás és fogyatékosságtípus </w:t>
      </w:r>
      <w:r>
        <w:t>szerint bontott adatokat</w:t>
      </w:r>
      <w:r>
        <w:rPr>
          <w:color w:val="000000"/>
        </w:rPr>
        <w:t xml:space="preserve"> a bentlakásos intézményi</w:t>
      </w:r>
      <w:r>
        <w:t xml:space="preserve"> </w:t>
      </w:r>
      <w:r>
        <w:rPr>
          <w:color w:val="000000"/>
        </w:rPr>
        <w:t>ellátásban</w:t>
      </w:r>
      <w:r>
        <w:t xml:space="preserve"> részesülő, ideértve a felnőtt korú személyeket ellátó intézményeket,</w:t>
      </w:r>
      <w:r>
        <w:rPr>
          <w:color w:val="000000"/>
        </w:rPr>
        <w:t xml:space="preserve"> fogyatékossággal élő gyermekekről,</w:t>
      </w:r>
      <w:r>
        <w:t xml:space="preserve"> </w:t>
      </w:r>
      <w:r>
        <w:rPr>
          <w:color w:val="000000"/>
        </w:rPr>
        <w:t xml:space="preserve">és prioritásként dolgozzon ki egy stratégiát a családi élethez való jog biztosítására; </w:t>
      </w:r>
      <w:r>
        <w:t xml:space="preserve">e stratégia kidolgozása során </w:t>
      </w:r>
      <w:r>
        <w:rPr>
          <w:color w:val="000000"/>
        </w:rPr>
        <w:t xml:space="preserve">törekedjen az </w:t>
      </w:r>
      <w:r>
        <w:t>ENSZ</w:t>
      </w:r>
      <w:r w:rsidR="001D26B2">
        <w:t xml:space="preserve"> illetékes</w:t>
      </w:r>
      <w:r>
        <w:t xml:space="preserve"> ügynökségeivel való </w:t>
      </w:r>
      <w:r>
        <w:rPr>
          <w:color w:val="000000"/>
        </w:rPr>
        <w:t>technikai együttműködésér</w:t>
      </w:r>
      <w:r>
        <w:t xml:space="preserve">e. A stratégiának </w:t>
      </w:r>
      <w:r>
        <w:rPr>
          <w:color w:val="000000"/>
        </w:rPr>
        <w:t xml:space="preserve">tartalmaznia kell ütemterveket, mutatókat és referenciaértékeket, továbbá a fogyatékossággal élő gyermekeket az őket képviselő szervezeteken keresztül teljes mértékben be kell vonnia a stratégia kialakításába, végrehajtásába és nyomon követésébe. </w:t>
      </w:r>
    </w:p>
    <w:p w14:paraId="34621CAA" w14:textId="77777777" w:rsidR="00025ABF" w:rsidRDefault="008A2EF4" w:rsidP="001E2955">
      <w:pPr>
        <w:keepNext/>
        <w:keepLines/>
        <w:pBdr>
          <w:top w:val="nil"/>
          <w:left w:val="nil"/>
          <w:bottom w:val="nil"/>
          <w:right w:val="nil"/>
          <w:between w:val="nil"/>
        </w:pBdr>
        <w:tabs>
          <w:tab w:val="right" w:pos="851"/>
        </w:tabs>
        <w:spacing w:before="360" w:after="240"/>
        <w:ind w:left="1134" w:right="1134" w:hanging="1134"/>
        <w:rPr>
          <w:b/>
          <w:color w:val="000000"/>
          <w:sz w:val="24"/>
          <w:szCs w:val="24"/>
        </w:rPr>
      </w:pPr>
      <w:bookmarkStart w:id="29" w:name="_qsh70q" w:colFirst="0" w:colLast="0"/>
      <w:bookmarkEnd w:id="29"/>
      <w:r>
        <w:rPr>
          <w:color w:val="000000"/>
          <w:sz w:val="24"/>
          <w:szCs w:val="24"/>
        </w:rPr>
        <w:tab/>
      </w:r>
      <w:r>
        <w:rPr>
          <w:b/>
          <w:color w:val="000000"/>
          <w:sz w:val="24"/>
          <w:szCs w:val="24"/>
        </w:rPr>
        <w:t>C.</w:t>
      </w:r>
      <w:r>
        <w:rPr>
          <w:b/>
          <w:color w:val="000000"/>
          <w:sz w:val="24"/>
          <w:szCs w:val="24"/>
        </w:rPr>
        <w:tab/>
        <w:t>Egyenlőség és</w:t>
      </w:r>
      <w:r>
        <w:t xml:space="preserve"> </w:t>
      </w:r>
      <w:r>
        <w:rPr>
          <w:b/>
          <w:color w:val="000000"/>
          <w:sz w:val="24"/>
          <w:szCs w:val="24"/>
        </w:rPr>
        <w:t>hátrányos megkülönböztetéstől való mentesség (5. cikk)</w:t>
      </w:r>
    </w:p>
    <w:p w14:paraId="32F26838" w14:textId="382FDF60" w:rsidR="00025ABF" w:rsidRDefault="008A2EF4" w:rsidP="001E2955">
      <w:pPr>
        <w:numPr>
          <w:ilvl w:val="0"/>
          <w:numId w:val="2"/>
        </w:numPr>
        <w:pBdr>
          <w:top w:val="nil"/>
          <w:left w:val="nil"/>
          <w:bottom w:val="nil"/>
          <w:right w:val="nil"/>
          <w:between w:val="nil"/>
        </w:pBdr>
        <w:tabs>
          <w:tab w:val="left" w:pos="1560"/>
        </w:tabs>
        <w:spacing w:after="120"/>
        <w:ind w:left="1134" w:right="1134" w:firstLine="0"/>
        <w:jc w:val="both"/>
      </w:pPr>
      <w:r>
        <w:rPr>
          <w:color w:val="000000"/>
        </w:rPr>
        <w:t>A Bizottság</w:t>
      </w:r>
      <w:r w:rsidR="00134959">
        <w:rPr>
          <w:color w:val="000000"/>
        </w:rPr>
        <w:t xml:space="preserve"> a 6. számú általános kommentár értelmében</w:t>
      </w:r>
      <w:r>
        <w:rPr>
          <w:color w:val="000000"/>
        </w:rPr>
        <w:t xml:space="preserve"> a következőket ajánlja a </w:t>
      </w:r>
      <w:r>
        <w:t>R</w:t>
      </w:r>
      <w:r>
        <w:rPr>
          <w:color w:val="000000"/>
        </w:rPr>
        <w:t>észes államnak:</w:t>
      </w:r>
    </w:p>
    <w:p w14:paraId="18950A9B" w14:textId="1F99336E" w:rsidR="00025ABF" w:rsidRDefault="008A2EF4" w:rsidP="001E2955">
      <w:pPr>
        <w:pBdr>
          <w:top w:val="nil"/>
          <w:left w:val="nil"/>
          <w:bottom w:val="nil"/>
          <w:right w:val="nil"/>
          <w:between w:val="nil"/>
        </w:pBdr>
        <w:spacing w:after="120"/>
        <w:ind w:left="1134" w:right="1134"/>
        <w:jc w:val="both"/>
        <w:rPr>
          <w:color w:val="000000"/>
        </w:rPr>
      </w:pPr>
      <w:r>
        <w:rPr>
          <w:color w:val="000000"/>
        </w:rPr>
        <w:tab/>
        <w:t>(a)</w:t>
      </w:r>
      <w:r w:rsidR="00835D73">
        <w:rPr>
          <w:color w:val="000000"/>
        </w:rPr>
        <w:t xml:space="preserve"> </w:t>
      </w:r>
      <w:r>
        <w:t>Végezzen országos kutatást a</w:t>
      </w:r>
      <w:r>
        <w:rPr>
          <w:color w:val="000000"/>
        </w:rPr>
        <w:t xml:space="preserve"> 114. bekezdés (c) pontjában említett </w:t>
      </w:r>
      <w:r w:rsidR="005159A5">
        <w:rPr>
          <w:color w:val="000000"/>
        </w:rPr>
        <w:t xml:space="preserve">országos terv </w:t>
      </w:r>
      <w:r>
        <w:rPr>
          <w:color w:val="000000"/>
        </w:rPr>
        <w:t xml:space="preserve">kidolgozása és végrehajtása céljából, amely nemet és életkort figyelembe véve vizsgálja a gondnokság és az intézményi elhelyezés fogyatékossággal élőkre gyakorolt kumulatív hatásait; </w:t>
      </w:r>
    </w:p>
    <w:p w14:paraId="28C4A31E" w14:textId="5356B65C" w:rsidR="00025ABF" w:rsidRDefault="008A2EF4" w:rsidP="001E2955">
      <w:pPr>
        <w:pBdr>
          <w:top w:val="nil"/>
          <w:left w:val="nil"/>
          <w:bottom w:val="nil"/>
          <w:right w:val="nil"/>
          <w:between w:val="nil"/>
        </w:pBdr>
        <w:spacing w:after="120"/>
        <w:ind w:left="1134" w:right="1134"/>
        <w:jc w:val="both"/>
        <w:rPr>
          <w:color w:val="000000"/>
        </w:rPr>
      </w:pPr>
      <w:r>
        <w:rPr>
          <w:color w:val="000000"/>
        </w:rPr>
        <w:tab/>
        <w:t>(b)</w:t>
      </w:r>
      <w:r w:rsidR="00835D73">
        <w:rPr>
          <w:color w:val="000000"/>
        </w:rPr>
        <w:t xml:space="preserve"> </w:t>
      </w:r>
      <w:r>
        <w:rPr>
          <w:color w:val="000000"/>
        </w:rPr>
        <w:t>Vegye figyelembe a nemek közötti esélyegyenlőséget a fogyatékossággal élő személyekkel kapcsolatos szakpolitikák kidolgozásában, végrehajtásában és monitoringjában, valamint biztosít</w:t>
      </w:r>
      <w:r>
        <w:t>sa</w:t>
      </w:r>
      <w:r>
        <w:rPr>
          <w:color w:val="000000"/>
        </w:rPr>
        <w:t>, hogy a fogyatékossággal élő nők teljes mértékben részt vehessenek az őket érintő szakpolitikák és intézkedések tervezésében, végrehajtásában és monitoringjában – ennek biztosítására</w:t>
      </w:r>
      <w:r>
        <w:t xml:space="preserve"> </w:t>
      </w:r>
      <w:r>
        <w:rPr>
          <w:color w:val="000000"/>
        </w:rPr>
        <w:t>különleges ideiglenes intézkedések szükséges</w:t>
      </w:r>
      <w:r w:rsidR="00D2764D">
        <w:rPr>
          <w:color w:val="000000"/>
        </w:rPr>
        <w:t>ek</w:t>
      </w:r>
      <w:r>
        <w:rPr>
          <w:color w:val="000000"/>
        </w:rPr>
        <w:t>;</w:t>
      </w:r>
    </w:p>
    <w:p w14:paraId="1AB28254" w14:textId="6A7E2C4B" w:rsidR="00025ABF" w:rsidRDefault="008A2EF4" w:rsidP="001E2955">
      <w:pPr>
        <w:pBdr>
          <w:top w:val="nil"/>
          <w:left w:val="nil"/>
          <w:bottom w:val="nil"/>
          <w:right w:val="nil"/>
          <w:between w:val="nil"/>
        </w:pBdr>
        <w:spacing w:after="120"/>
        <w:ind w:left="1134" w:right="1134"/>
        <w:jc w:val="both"/>
        <w:rPr>
          <w:color w:val="000000"/>
        </w:rPr>
      </w:pPr>
      <w:r>
        <w:rPr>
          <w:color w:val="000000"/>
        </w:rPr>
        <w:tab/>
        <w:t>(c)</w:t>
      </w:r>
      <w:r w:rsidR="00835D73">
        <w:rPr>
          <w:color w:val="000000"/>
        </w:rPr>
        <w:t xml:space="preserve"> </w:t>
      </w:r>
      <w:r>
        <w:rPr>
          <w:color w:val="000000"/>
        </w:rPr>
        <w:t>Számolja fel a kényszer-fogamzásgátlást és kényszer-abortuszt a fogyatékossággal élő nők körében, különös tekintettel a bentlakásos intézményekben élőkre, és tegyen intézkedéseket a s</w:t>
      </w:r>
      <w:r>
        <w:t xml:space="preserve">zexuális és reproduktív jogok teljeskörű gyakorlásának </w:t>
      </w:r>
      <w:r>
        <w:rPr>
          <w:color w:val="000000"/>
        </w:rPr>
        <w:t>biztosítása érdekében;</w:t>
      </w:r>
    </w:p>
    <w:p w14:paraId="4D3E8E7B" w14:textId="68B169CF" w:rsidR="00025ABF" w:rsidRDefault="008A2EF4" w:rsidP="001E2955">
      <w:pPr>
        <w:pBdr>
          <w:top w:val="nil"/>
          <w:left w:val="nil"/>
          <w:bottom w:val="nil"/>
          <w:right w:val="nil"/>
          <w:between w:val="nil"/>
        </w:pBdr>
        <w:spacing w:after="120"/>
        <w:ind w:left="1134" w:right="1134"/>
        <w:jc w:val="both"/>
        <w:rPr>
          <w:color w:val="000000"/>
        </w:rPr>
      </w:pPr>
      <w:r>
        <w:rPr>
          <w:color w:val="000000"/>
        </w:rPr>
        <w:tab/>
        <w:t>(d)</w:t>
      </w:r>
      <w:r w:rsidR="00835D73">
        <w:rPr>
          <w:color w:val="000000"/>
        </w:rPr>
        <w:t xml:space="preserve"> </w:t>
      </w:r>
      <w:r>
        <w:rPr>
          <w:color w:val="000000"/>
        </w:rPr>
        <w:t>Helyezze hatályon kívül a Gy</w:t>
      </w:r>
      <w:r w:rsidR="001C1A95">
        <w:rPr>
          <w:color w:val="000000"/>
        </w:rPr>
        <w:t>vt.</w:t>
      </w:r>
      <w:r>
        <w:rPr>
          <w:color w:val="000000"/>
        </w:rPr>
        <w:t xml:space="preserve"> azon rendelkezéseit, amelyek lehetővé teszik a 12 év alatti fogyatékossággal élő gyermekek fogyatékosság alapján történő intézményi elhelyezését; </w:t>
      </w:r>
    </w:p>
    <w:p w14:paraId="73ECE6D6" w14:textId="28E410EC" w:rsidR="00025ABF" w:rsidRDefault="008A2EF4" w:rsidP="001E2955">
      <w:pPr>
        <w:pBdr>
          <w:top w:val="nil"/>
          <w:left w:val="nil"/>
          <w:bottom w:val="nil"/>
          <w:right w:val="nil"/>
          <w:between w:val="nil"/>
        </w:pBdr>
        <w:spacing w:after="120"/>
        <w:ind w:left="1134" w:right="1134"/>
        <w:jc w:val="both"/>
        <w:rPr>
          <w:color w:val="000000"/>
        </w:rPr>
      </w:pPr>
      <w:r>
        <w:rPr>
          <w:color w:val="000000"/>
        </w:rPr>
        <w:tab/>
        <w:t>(e)</w:t>
      </w:r>
      <w:r w:rsidR="00835D73">
        <w:rPr>
          <w:color w:val="000000"/>
        </w:rPr>
        <w:t xml:space="preserve"> </w:t>
      </w:r>
      <w:r>
        <w:rPr>
          <w:color w:val="000000"/>
        </w:rPr>
        <w:t xml:space="preserve">Helyezze hatályon kívül azokat a jogszabályokat és szakpolitikákat, amelyek az időskorú személyek fogyatékosság alapján történő intézményi elhelyezését szabályozzák, és biztosítsa, hogy a fogyatékossággal élő idős személyeket teljes mértékben bevonják a 114. (c) bekezdésben említett </w:t>
      </w:r>
      <w:r>
        <w:t>országos stratégia</w:t>
      </w:r>
      <w:r>
        <w:rPr>
          <w:color w:val="000000"/>
        </w:rPr>
        <w:t xml:space="preserve"> kidolgozásába, végrehajtásába és monitoringjába.</w:t>
      </w:r>
    </w:p>
    <w:p w14:paraId="62609DFF" w14:textId="77777777" w:rsidR="00025ABF" w:rsidRDefault="008A2EF4" w:rsidP="001E2955">
      <w:pPr>
        <w:keepNext/>
        <w:keepLines/>
        <w:pBdr>
          <w:top w:val="nil"/>
          <w:left w:val="nil"/>
          <w:bottom w:val="nil"/>
          <w:right w:val="nil"/>
          <w:between w:val="nil"/>
        </w:pBdr>
        <w:tabs>
          <w:tab w:val="right" w:pos="851"/>
        </w:tabs>
        <w:spacing w:before="360" w:after="240"/>
        <w:ind w:left="1134" w:right="1134" w:hanging="1134"/>
        <w:rPr>
          <w:b/>
          <w:color w:val="000000"/>
          <w:sz w:val="24"/>
          <w:szCs w:val="24"/>
        </w:rPr>
      </w:pPr>
      <w:bookmarkStart w:id="30" w:name="_3as4poj" w:colFirst="0" w:colLast="0"/>
      <w:bookmarkEnd w:id="30"/>
      <w:r>
        <w:rPr>
          <w:color w:val="000000"/>
          <w:sz w:val="24"/>
          <w:szCs w:val="24"/>
        </w:rPr>
        <w:tab/>
      </w:r>
      <w:r>
        <w:rPr>
          <w:b/>
          <w:color w:val="000000"/>
          <w:sz w:val="24"/>
          <w:szCs w:val="24"/>
        </w:rPr>
        <w:t>D.</w:t>
      </w:r>
      <w:r>
        <w:rPr>
          <w:b/>
          <w:color w:val="000000"/>
          <w:sz w:val="24"/>
          <w:szCs w:val="24"/>
        </w:rPr>
        <w:tab/>
        <w:t>Általános kötelezettségek (4. cikk)</w:t>
      </w:r>
    </w:p>
    <w:p w14:paraId="2F9A1C06" w14:textId="77777777" w:rsidR="00025ABF" w:rsidRDefault="008A2EF4" w:rsidP="001E2955">
      <w:pPr>
        <w:numPr>
          <w:ilvl w:val="0"/>
          <w:numId w:val="2"/>
        </w:numPr>
        <w:pBdr>
          <w:top w:val="nil"/>
          <w:left w:val="nil"/>
          <w:bottom w:val="nil"/>
          <w:right w:val="nil"/>
          <w:between w:val="nil"/>
        </w:pBdr>
        <w:tabs>
          <w:tab w:val="left" w:pos="1560"/>
        </w:tabs>
        <w:spacing w:after="120"/>
        <w:ind w:left="1134" w:right="1134" w:firstLine="0"/>
        <w:jc w:val="both"/>
      </w:pPr>
      <w:r>
        <w:rPr>
          <w:color w:val="000000"/>
        </w:rPr>
        <w:t>A Bizottság a következőket ajánlja a Részes államnak:</w:t>
      </w:r>
    </w:p>
    <w:p w14:paraId="4631EA98" w14:textId="66151B10" w:rsidR="00025ABF" w:rsidRDefault="008A2EF4" w:rsidP="001E2955">
      <w:pPr>
        <w:pBdr>
          <w:top w:val="nil"/>
          <w:left w:val="nil"/>
          <w:bottom w:val="nil"/>
          <w:right w:val="nil"/>
          <w:between w:val="nil"/>
        </w:pBdr>
        <w:spacing w:after="120"/>
        <w:ind w:left="1134" w:right="1134"/>
        <w:jc w:val="both"/>
        <w:rPr>
          <w:color w:val="000000"/>
        </w:rPr>
      </w:pPr>
      <w:r>
        <w:rPr>
          <w:color w:val="000000"/>
        </w:rPr>
        <w:tab/>
        <w:t>(a)</w:t>
      </w:r>
      <w:r w:rsidR="00835D73">
        <w:rPr>
          <w:color w:val="000000"/>
        </w:rPr>
        <w:t xml:space="preserve"> </w:t>
      </w:r>
      <w:r>
        <w:rPr>
          <w:color w:val="000000"/>
        </w:rPr>
        <w:t xml:space="preserve">Fogadjon el egy átfogó, országos stratégiát a fogyatékossággal élő személyek jogaival kapcsolatos tudatosság növelése érdekében, különös tekintettel a törvény előtti egyenlőséghez, és </w:t>
      </w:r>
      <w:r>
        <w:t xml:space="preserve">a másokkal azonos alapú </w:t>
      </w:r>
      <w:r>
        <w:rPr>
          <w:color w:val="000000"/>
        </w:rPr>
        <w:t>önálló életvitelhez</w:t>
      </w:r>
      <w:r>
        <w:t xml:space="preserve"> és </w:t>
      </w:r>
      <w:r>
        <w:rPr>
          <w:color w:val="000000"/>
        </w:rPr>
        <w:t>közösségi</w:t>
      </w:r>
      <w:r>
        <w:t xml:space="preserve">     </w:t>
      </w:r>
      <w:r>
        <w:rPr>
          <w:color w:val="000000"/>
        </w:rPr>
        <w:t>befogadáshoz való jog</w:t>
      </w:r>
      <w:r>
        <w:t>okra.</w:t>
      </w:r>
      <w:r>
        <w:rPr>
          <w:color w:val="000000"/>
        </w:rPr>
        <w:t xml:space="preserve"> Küzdeni kell a fogyatékosságot érintő sztereotípiákkal, előítéletekkel és téves elképzelésekkel szemben, amelyek fenntartják a szegregációt, </w:t>
      </w:r>
      <w:r>
        <w:t xml:space="preserve">a </w:t>
      </w:r>
      <w:r>
        <w:rPr>
          <w:color w:val="000000"/>
        </w:rPr>
        <w:t>gondnokság</w:t>
      </w:r>
      <w:r>
        <w:t>i rendszer</w:t>
      </w:r>
      <w:r>
        <w:rPr>
          <w:color w:val="000000"/>
        </w:rPr>
        <w:t xml:space="preserve">t és a fogyatékosságon alapuló </w:t>
      </w:r>
      <w:r>
        <w:t xml:space="preserve">bentlakásos </w:t>
      </w:r>
      <w:r>
        <w:rPr>
          <w:color w:val="000000"/>
        </w:rPr>
        <w:t>intézményi elhelyezést. A stratégiának ki kell terjednie valamennyi közigazgatási egységre, ideértve a régiókat</w:t>
      </w:r>
      <w:r w:rsidR="008C31C7">
        <w:rPr>
          <w:color w:val="000000"/>
        </w:rPr>
        <w:t xml:space="preserve"> és</w:t>
      </w:r>
      <w:r>
        <w:rPr>
          <w:color w:val="000000"/>
        </w:rPr>
        <w:t xml:space="preserve"> a megyéket, és a vidéki és távoli területeken található településeket. A </w:t>
      </w:r>
      <w:r>
        <w:t>p</w:t>
      </w:r>
      <w:r>
        <w:rPr>
          <w:color w:val="000000"/>
        </w:rPr>
        <w:t>arlamenti képviselőket, bírákat, ügyészeket, jogi és orvosi szakértőket, kormánytisztviselőket, fogyatékossággal élő személyekkel foglalkozó magánszereplőket és családtagokat is meg kell céloznia; tartalmaznia kell az előrehaladás referenciaértékeit és mutatóit; és magában kell foglalnia a különösen hátrányos helyzetű fogyatékossággal élő személyeket érintő egyedi intézkedéseket;</w:t>
      </w:r>
    </w:p>
    <w:p w14:paraId="0401AFF3" w14:textId="4F4A07AB" w:rsidR="00025ABF" w:rsidRDefault="008A2EF4" w:rsidP="001E2955">
      <w:pPr>
        <w:pBdr>
          <w:top w:val="nil"/>
          <w:left w:val="nil"/>
          <w:bottom w:val="nil"/>
          <w:right w:val="nil"/>
          <w:between w:val="nil"/>
        </w:pBdr>
        <w:spacing w:after="120"/>
        <w:ind w:left="1134" w:right="1134"/>
        <w:jc w:val="both"/>
        <w:rPr>
          <w:color w:val="000000"/>
        </w:rPr>
      </w:pPr>
      <w:r>
        <w:rPr>
          <w:color w:val="000000"/>
        </w:rPr>
        <w:tab/>
        <w:t>(b)</w:t>
      </w:r>
      <w:r w:rsidR="00835D73">
        <w:rPr>
          <w:color w:val="000000"/>
        </w:rPr>
        <w:t xml:space="preserve"> </w:t>
      </w:r>
      <w:r>
        <w:rPr>
          <w:color w:val="000000"/>
        </w:rPr>
        <w:t xml:space="preserve">Erősítse meg az adatgyűjtési rendszereket a szükséges időszakos és szisztematikus adatgyűjtéssel a fogyatékossággal élő személyekről nemek, életkor, etnikai hovatartozás és területi </w:t>
      </w:r>
      <w:r>
        <w:t>lefedettség</w:t>
      </w:r>
      <w:r>
        <w:rPr>
          <w:color w:val="000000"/>
        </w:rPr>
        <w:t xml:space="preserve"> szerinti bontásban; biztosítsa, hogy az adatgyűjtés kiterjed a fogyatékossággal élő személyek összes életterületére; valamint az összegyűjtött adatokat rendszeresen tegye hozzáférhetővé a fogyatékossággal élő személyek számára;</w:t>
      </w:r>
    </w:p>
    <w:p w14:paraId="4FC7B1E0" w14:textId="52BC1CE3" w:rsidR="00025ABF" w:rsidRDefault="008A2EF4" w:rsidP="001E2955">
      <w:pPr>
        <w:pBdr>
          <w:top w:val="nil"/>
          <w:left w:val="nil"/>
          <w:bottom w:val="nil"/>
          <w:right w:val="nil"/>
          <w:between w:val="nil"/>
        </w:pBdr>
        <w:spacing w:after="120"/>
        <w:ind w:left="1134" w:right="1134"/>
        <w:jc w:val="both"/>
        <w:rPr>
          <w:color w:val="000000"/>
        </w:rPr>
      </w:pPr>
      <w:r>
        <w:rPr>
          <w:color w:val="000000"/>
        </w:rPr>
        <w:lastRenderedPageBreak/>
        <w:tab/>
        <w:t>(c)</w:t>
      </w:r>
      <w:r w:rsidR="00835D73">
        <w:rPr>
          <w:color w:val="000000"/>
        </w:rPr>
        <w:t xml:space="preserve"> </w:t>
      </w:r>
      <w:r>
        <w:rPr>
          <w:color w:val="000000"/>
        </w:rPr>
        <w:t>Tervezzen, valósítson meg és kövessen nyomon a szakemberek, a fogyatékossággal élő személyekkel</w:t>
      </w:r>
      <w:r>
        <w:t xml:space="preserve"> </w:t>
      </w:r>
      <w:r>
        <w:rPr>
          <w:color w:val="000000"/>
        </w:rPr>
        <w:t>dolgozók és a családtagok számára rendszeres és szisztematikus képzési tevékenységeket, a fogyatékossággal élő személyek bevonásával; biztosítsa, hogy a fogyatékosság emberi jogi modellje, az Egyezmény és az Bizottság általános kommentárjai e tevékenységek szerves részét képz</w:t>
      </w:r>
      <w:r>
        <w:t>i</w:t>
      </w:r>
      <w:r>
        <w:rPr>
          <w:color w:val="000000"/>
        </w:rPr>
        <w:t>k;</w:t>
      </w:r>
    </w:p>
    <w:p w14:paraId="3AFFCBD9" w14:textId="12331C99" w:rsidR="00025ABF" w:rsidRDefault="008A2EF4" w:rsidP="001E2955">
      <w:pPr>
        <w:pBdr>
          <w:top w:val="nil"/>
          <w:left w:val="nil"/>
          <w:bottom w:val="nil"/>
          <w:right w:val="nil"/>
          <w:between w:val="nil"/>
        </w:pBdr>
        <w:spacing w:after="120"/>
        <w:ind w:left="1134" w:right="1134"/>
        <w:jc w:val="both"/>
        <w:rPr>
          <w:color w:val="000000"/>
        </w:rPr>
      </w:pPr>
      <w:r>
        <w:rPr>
          <w:color w:val="000000"/>
        </w:rPr>
        <w:tab/>
        <w:t>(d)</w:t>
      </w:r>
      <w:r w:rsidR="00835D73">
        <w:rPr>
          <w:color w:val="000000"/>
        </w:rPr>
        <w:t xml:space="preserve"> </w:t>
      </w:r>
      <w:r>
        <w:rPr>
          <w:color w:val="000000"/>
        </w:rPr>
        <w:t xml:space="preserve">Reformálja meg az Országos Fogyatékosságügyi Tanácsot annak </w:t>
      </w:r>
      <w:r>
        <w:t>biztosítása</w:t>
      </w:r>
      <w:r>
        <w:rPr>
          <w:color w:val="000000"/>
        </w:rPr>
        <w:t xml:space="preserve"> érdekében, hogy való</w:t>
      </w:r>
      <w:r>
        <w:t>ban függetlenül funkcionális és költségvetési szempontoktól tudjon működni</w:t>
      </w:r>
      <w:r>
        <w:rPr>
          <w:color w:val="000000"/>
        </w:rPr>
        <w:t>;</w:t>
      </w:r>
    </w:p>
    <w:p w14:paraId="023C05C6" w14:textId="2C28F039" w:rsidR="00025ABF" w:rsidRDefault="008A2EF4" w:rsidP="001E2955">
      <w:pPr>
        <w:pBdr>
          <w:top w:val="nil"/>
          <w:left w:val="nil"/>
          <w:bottom w:val="nil"/>
          <w:right w:val="nil"/>
          <w:between w:val="nil"/>
        </w:pBdr>
        <w:spacing w:after="120"/>
        <w:ind w:left="1134" w:right="1134"/>
        <w:jc w:val="both"/>
        <w:rPr>
          <w:color w:val="000000"/>
        </w:rPr>
      </w:pPr>
      <w:r>
        <w:rPr>
          <w:color w:val="000000"/>
        </w:rPr>
        <w:tab/>
        <w:t>(e)</w:t>
      </w:r>
      <w:r w:rsidR="00835D73">
        <w:rPr>
          <w:color w:val="000000"/>
        </w:rPr>
        <w:t xml:space="preserve"> </w:t>
      </w:r>
      <w:r>
        <w:rPr>
          <w:color w:val="000000"/>
        </w:rPr>
        <w:t xml:space="preserve">Biztosítsa a közvetlen és hatékony igazságszolgáltatáshoz való hozzáférést a fogyatékossággal élő személyek számára – különös tekintettel azokra, akiket cselekvőképességükben korlátoztak, </w:t>
      </w:r>
      <w:r>
        <w:t xml:space="preserve">bentlakásos </w:t>
      </w:r>
      <w:r>
        <w:rPr>
          <w:color w:val="000000"/>
        </w:rPr>
        <w:t>intézményben</w:t>
      </w:r>
      <w:r>
        <w:t xml:space="preserve"> </w:t>
      </w:r>
      <w:r>
        <w:rPr>
          <w:color w:val="000000"/>
        </w:rPr>
        <w:t>helyeztek el,</w:t>
      </w:r>
      <w:r>
        <w:t xml:space="preserve"> és </w:t>
      </w:r>
      <w:r>
        <w:rPr>
          <w:color w:val="000000"/>
        </w:rPr>
        <w:t>akik hátrányos megkülönböztetés áldozatai – eljárási és életkornak megfelelő alkalmazkodás biztosításával</w:t>
      </w:r>
      <w:r>
        <w:t>;</w:t>
      </w:r>
    </w:p>
    <w:p w14:paraId="53B62A69" w14:textId="7D7526A9" w:rsidR="00025ABF" w:rsidRDefault="008A2EF4" w:rsidP="001E2955">
      <w:pPr>
        <w:pBdr>
          <w:top w:val="nil"/>
          <w:left w:val="nil"/>
          <w:bottom w:val="nil"/>
          <w:right w:val="nil"/>
          <w:between w:val="nil"/>
        </w:pBdr>
        <w:spacing w:after="120"/>
        <w:ind w:left="1134" w:right="1134" w:firstLine="305"/>
        <w:jc w:val="both"/>
        <w:rPr>
          <w:color w:val="000000"/>
        </w:rPr>
      </w:pPr>
      <w:r>
        <w:rPr>
          <w:color w:val="000000"/>
        </w:rPr>
        <w:t>(f)</w:t>
      </w:r>
      <w:r w:rsidR="00835D73">
        <w:rPr>
          <w:color w:val="000000"/>
        </w:rPr>
        <w:t xml:space="preserve"> </w:t>
      </w:r>
      <w:r>
        <w:rPr>
          <w:color w:val="000000"/>
        </w:rPr>
        <w:t>Hozzon létre a szociális szolgáltatásokkal kapcsolatos hozzáférhető panasztételi mechanizmust a fogyatékossággal élő személyek számára, és erősítse meg az Alapvető Jogok</w:t>
      </w:r>
      <w:r>
        <w:t xml:space="preserve"> </w:t>
      </w:r>
      <w:r>
        <w:rPr>
          <w:color w:val="000000"/>
        </w:rPr>
        <w:t>Biztos</w:t>
      </w:r>
      <w:r w:rsidR="00542474">
        <w:rPr>
          <w:color w:val="000000"/>
        </w:rPr>
        <w:t>a Hivatal</w:t>
      </w:r>
      <w:r>
        <w:t>ának</w:t>
      </w:r>
      <w:r>
        <w:rPr>
          <w:color w:val="000000"/>
        </w:rPr>
        <w:t xml:space="preserve"> érdekérvényesítő szerepét, valamint a szolgáltatások és programok független monitoringját.</w:t>
      </w:r>
    </w:p>
    <w:p w14:paraId="0E85E1CE" w14:textId="77777777" w:rsidR="00025ABF" w:rsidRDefault="008A2EF4" w:rsidP="001E2955">
      <w:pPr>
        <w:keepNext/>
        <w:keepLines/>
        <w:pBdr>
          <w:top w:val="nil"/>
          <w:left w:val="nil"/>
          <w:bottom w:val="nil"/>
          <w:right w:val="nil"/>
          <w:between w:val="nil"/>
        </w:pBdr>
        <w:tabs>
          <w:tab w:val="right" w:pos="851"/>
        </w:tabs>
        <w:spacing w:before="360" w:after="240"/>
        <w:ind w:left="1134" w:right="1134" w:hanging="1134"/>
        <w:rPr>
          <w:b/>
          <w:color w:val="000000"/>
          <w:sz w:val="28"/>
          <w:szCs w:val="28"/>
        </w:rPr>
      </w:pPr>
      <w:bookmarkStart w:id="31" w:name="_1pxezwc" w:colFirst="0" w:colLast="0"/>
      <w:bookmarkEnd w:id="31"/>
      <w:r>
        <w:rPr>
          <w:color w:val="000000"/>
          <w:sz w:val="28"/>
          <w:szCs w:val="28"/>
        </w:rPr>
        <w:tab/>
      </w:r>
      <w:r>
        <w:rPr>
          <w:b/>
          <w:color w:val="000000"/>
          <w:sz w:val="28"/>
          <w:szCs w:val="28"/>
        </w:rPr>
        <w:t>VII.</w:t>
      </w:r>
      <w:r>
        <w:rPr>
          <w:b/>
          <w:color w:val="000000"/>
          <w:sz w:val="28"/>
          <w:szCs w:val="28"/>
        </w:rPr>
        <w:tab/>
        <w:t xml:space="preserve">Információterjesztés és nyomon </w:t>
      </w:r>
      <w:r>
        <w:rPr>
          <w:b/>
          <w:sz w:val="28"/>
          <w:szCs w:val="28"/>
        </w:rPr>
        <w:t>k</w:t>
      </w:r>
      <w:r>
        <w:rPr>
          <w:b/>
          <w:color w:val="000000"/>
          <w:sz w:val="28"/>
          <w:szCs w:val="28"/>
        </w:rPr>
        <w:t>övet</w:t>
      </w:r>
      <w:r>
        <w:rPr>
          <w:b/>
          <w:sz w:val="28"/>
          <w:szCs w:val="28"/>
        </w:rPr>
        <w:t>é</w:t>
      </w:r>
      <w:r>
        <w:rPr>
          <w:b/>
          <w:color w:val="000000"/>
          <w:sz w:val="28"/>
          <w:szCs w:val="28"/>
        </w:rPr>
        <w:t>s</w:t>
      </w:r>
    </w:p>
    <w:p w14:paraId="41345648" w14:textId="77777777" w:rsidR="00025ABF" w:rsidRDefault="008A2EF4" w:rsidP="001E2955">
      <w:pPr>
        <w:numPr>
          <w:ilvl w:val="0"/>
          <w:numId w:val="2"/>
        </w:numPr>
        <w:pBdr>
          <w:top w:val="nil"/>
          <w:left w:val="nil"/>
          <w:bottom w:val="nil"/>
          <w:right w:val="nil"/>
          <w:between w:val="nil"/>
        </w:pBdr>
        <w:tabs>
          <w:tab w:val="left" w:pos="1560"/>
        </w:tabs>
        <w:spacing w:after="120"/>
        <w:ind w:left="1134" w:right="1134" w:firstLine="0"/>
        <w:jc w:val="both"/>
      </w:pPr>
      <w:r>
        <w:rPr>
          <w:color w:val="000000"/>
        </w:rPr>
        <w:t xml:space="preserve">Az Egyezmény </w:t>
      </w:r>
      <w:r>
        <w:t>F</w:t>
      </w:r>
      <w:r>
        <w:rPr>
          <w:color w:val="000000"/>
        </w:rPr>
        <w:t xml:space="preserve">akultatív jegyzőkönyvének 6. </w:t>
      </w:r>
      <w:r>
        <w:t>c</w:t>
      </w:r>
      <w:r>
        <w:rPr>
          <w:color w:val="000000"/>
        </w:rPr>
        <w:t>ikk</w:t>
      </w:r>
      <w:r>
        <w:t xml:space="preserve"> </w:t>
      </w:r>
      <w:r>
        <w:rPr>
          <w:color w:val="000000"/>
        </w:rPr>
        <w:t xml:space="preserve">(4) bekezdésének értelmében a </w:t>
      </w:r>
      <w:r>
        <w:t>R</w:t>
      </w:r>
      <w:r>
        <w:rPr>
          <w:color w:val="000000"/>
        </w:rPr>
        <w:t>észes államnak a Bizottság által továbbított megállapítások, megjegyzések és ajánlások kézhezvételétől számított hat hónapon belül be kell benyújtania észrevételeit a Bizottságnak.</w:t>
      </w:r>
    </w:p>
    <w:p w14:paraId="0FDED5B6" w14:textId="77777777" w:rsidR="00025ABF" w:rsidRDefault="008A2EF4" w:rsidP="001E2955">
      <w:pPr>
        <w:numPr>
          <w:ilvl w:val="0"/>
          <w:numId w:val="2"/>
        </w:numPr>
        <w:pBdr>
          <w:top w:val="nil"/>
          <w:left w:val="nil"/>
          <w:bottom w:val="nil"/>
          <w:right w:val="nil"/>
          <w:between w:val="nil"/>
        </w:pBdr>
        <w:tabs>
          <w:tab w:val="left" w:pos="1560"/>
        </w:tabs>
        <w:spacing w:after="120"/>
        <w:ind w:left="1134" w:right="1134" w:firstLine="0"/>
        <w:jc w:val="both"/>
        <w:rPr>
          <w:color w:val="000000"/>
        </w:rPr>
      </w:pPr>
      <w:r>
        <w:rPr>
          <w:color w:val="000000"/>
        </w:rPr>
        <w:t xml:space="preserve">A vizsgálati eljárás befejezése után a Bizottság ezt a jelentést és a </w:t>
      </w:r>
      <w:r>
        <w:t>R</w:t>
      </w:r>
      <w:r>
        <w:rPr>
          <w:color w:val="000000"/>
        </w:rPr>
        <w:t xml:space="preserve">észes állam észrevételeit a nyilvánosság számára hozzáférhetővé teszi. A Bizottság felkéri a </w:t>
      </w:r>
      <w:r>
        <w:t>R</w:t>
      </w:r>
      <w:r>
        <w:rPr>
          <w:color w:val="000000"/>
        </w:rPr>
        <w:t>észes államot, hogy a vizsgálat</w:t>
      </w:r>
      <w:r>
        <w:t>i</w:t>
      </w:r>
      <w:r>
        <w:rPr>
          <w:color w:val="000000"/>
        </w:rPr>
        <w:t xml:space="preserve"> eljárás befejezését követő egy éven belül nyújtson be jelentést a Bizottság ajánlásainak nyomon követéséről. </w:t>
      </w:r>
    </w:p>
    <w:p w14:paraId="72B95A84" w14:textId="39948363" w:rsidR="00025ABF" w:rsidRDefault="008A2EF4" w:rsidP="001E2955">
      <w:pPr>
        <w:numPr>
          <w:ilvl w:val="0"/>
          <w:numId w:val="2"/>
        </w:numPr>
        <w:pBdr>
          <w:top w:val="nil"/>
          <w:left w:val="nil"/>
          <w:bottom w:val="nil"/>
          <w:right w:val="nil"/>
          <w:between w:val="nil"/>
        </w:pBdr>
        <w:tabs>
          <w:tab w:val="left" w:pos="1560"/>
        </w:tabs>
        <w:spacing w:after="120"/>
        <w:ind w:left="1134" w:right="1134" w:firstLine="0"/>
        <w:jc w:val="both"/>
        <w:rPr>
          <w:color w:val="000000"/>
        </w:rPr>
      </w:pPr>
      <w:r>
        <w:rPr>
          <w:color w:val="000000"/>
        </w:rPr>
        <w:t>A Bizottság titkársága a</w:t>
      </w:r>
      <w:r w:rsidR="005A0E39">
        <w:rPr>
          <w:color w:val="000000"/>
        </w:rPr>
        <w:t xml:space="preserve"> vizsgálati</w:t>
      </w:r>
      <w:r>
        <w:rPr>
          <w:color w:val="000000"/>
        </w:rPr>
        <w:t xml:space="preserve"> eljárás lezárását követően ezt a jelentést tudomásulvétel</w:t>
      </w:r>
      <w:r>
        <w:t>re</w:t>
      </w:r>
      <w:r>
        <w:rPr>
          <w:color w:val="000000"/>
        </w:rPr>
        <w:t xml:space="preserve"> továbbítja az Európai Uniónak.</w:t>
      </w:r>
    </w:p>
    <w:p w14:paraId="5D535493" w14:textId="4FDC393F" w:rsidR="001F5677" w:rsidRPr="002C3374" w:rsidRDefault="008A2EF4" w:rsidP="002C3374">
      <w:pPr>
        <w:pBdr>
          <w:top w:val="nil"/>
          <w:left w:val="nil"/>
          <w:bottom w:val="nil"/>
          <w:right w:val="nil"/>
          <w:between w:val="nil"/>
        </w:pBdr>
        <w:spacing w:before="240"/>
        <w:ind w:left="1134" w:right="1134"/>
        <w:jc w:val="center"/>
        <w:rPr>
          <w:color w:val="000000"/>
          <w:u w:val="single"/>
        </w:rPr>
      </w:pPr>
      <w:r>
        <w:rPr>
          <w:color w:val="000000"/>
          <w:u w:val="single"/>
        </w:rPr>
        <w:tab/>
      </w:r>
      <w:r>
        <w:rPr>
          <w:color w:val="000000"/>
          <w:u w:val="single"/>
        </w:rPr>
        <w:tab/>
      </w:r>
      <w:r>
        <w:rPr>
          <w:color w:val="000000"/>
          <w:u w:val="single"/>
        </w:rPr>
        <w:tab/>
      </w:r>
    </w:p>
    <w:p w14:paraId="3B899F3A" w14:textId="10FA5DD4" w:rsidR="001F5677" w:rsidRDefault="001F5677">
      <w:pPr>
        <w:rPr>
          <w:b/>
        </w:rPr>
      </w:pPr>
      <w:r>
        <w:rPr>
          <w:b/>
        </w:rPr>
        <w:br w:type="page"/>
      </w:r>
    </w:p>
    <w:p w14:paraId="2F6DCFDD" w14:textId="77777777" w:rsidR="00C22678" w:rsidRDefault="00C22678" w:rsidP="000B0397">
      <w:pPr>
        <w:spacing w:after="120"/>
        <w:ind w:right="1134"/>
        <w:jc w:val="center"/>
        <w:sectPr w:rsidR="00C22678" w:rsidSect="00AE16E3">
          <w:headerReference w:type="even" r:id="rId42"/>
          <w:headerReference w:type="default" r:id="rId43"/>
          <w:type w:val="continuous"/>
          <w:pgSz w:w="11907" w:h="16840"/>
          <w:pgMar w:top="1417" w:right="1134" w:bottom="709" w:left="1134" w:header="850" w:footer="567" w:gutter="0"/>
          <w:cols w:space="720"/>
          <w:docGrid w:linePitch="272"/>
        </w:sectPr>
      </w:pPr>
    </w:p>
    <w:p w14:paraId="17BB4F7D" w14:textId="5BADA3B2" w:rsidR="000B0397" w:rsidRDefault="000B0397" w:rsidP="000B0397">
      <w:pPr>
        <w:spacing w:after="120"/>
        <w:ind w:right="1134"/>
        <w:jc w:val="center"/>
      </w:pPr>
    </w:p>
    <w:p w14:paraId="005CA495" w14:textId="77777777" w:rsidR="000B0397" w:rsidRDefault="000B0397" w:rsidP="000B0397">
      <w:pPr>
        <w:spacing w:after="120"/>
        <w:ind w:right="1134"/>
        <w:jc w:val="center"/>
      </w:pPr>
    </w:p>
    <w:p w14:paraId="358A0608" w14:textId="77777777" w:rsidR="000B0397" w:rsidRDefault="000B0397" w:rsidP="000B0397">
      <w:pPr>
        <w:spacing w:after="120"/>
        <w:ind w:right="1134"/>
        <w:jc w:val="center"/>
      </w:pPr>
    </w:p>
    <w:p w14:paraId="6E9F05A4" w14:textId="77777777" w:rsidR="000B0397" w:rsidRDefault="000B0397" w:rsidP="000B0397">
      <w:pPr>
        <w:spacing w:after="120"/>
        <w:ind w:right="1134"/>
        <w:jc w:val="center"/>
      </w:pPr>
    </w:p>
    <w:p w14:paraId="08F8555B" w14:textId="77777777" w:rsidR="000B0397" w:rsidRDefault="000B0397" w:rsidP="000B0397">
      <w:pPr>
        <w:spacing w:after="120"/>
        <w:ind w:right="1134"/>
        <w:jc w:val="center"/>
      </w:pPr>
    </w:p>
    <w:p w14:paraId="272FCB98" w14:textId="77777777" w:rsidR="000B0397" w:rsidRDefault="000B0397" w:rsidP="000B0397">
      <w:pPr>
        <w:spacing w:after="120"/>
        <w:ind w:right="1134"/>
        <w:jc w:val="center"/>
      </w:pPr>
    </w:p>
    <w:p w14:paraId="3ECB44FB" w14:textId="77777777" w:rsidR="000B0397" w:rsidRDefault="000B0397" w:rsidP="000B0397">
      <w:pPr>
        <w:spacing w:after="120"/>
        <w:ind w:right="1134"/>
        <w:jc w:val="center"/>
      </w:pPr>
    </w:p>
    <w:p w14:paraId="153B1275" w14:textId="77777777" w:rsidR="000B0397" w:rsidRDefault="000B0397" w:rsidP="000B0397">
      <w:pPr>
        <w:spacing w:after="120"/>
        <w:ind w:right="1134"/>
        <w:jc w:val="center"/>
      </w:pPr>
    </w:p>
    <w:p w14:paraId="2989699D" w14:textId="77777777" w:rsidR="000B0397" w:rsidRDefault="000B0397" w:rsidP="000B0397">
      <w:pPr>
        <w:spacing w:after="120"/>
        <w:ind w:right="1134"/>
        <w:jc w:val="center"/>
      </w:pPr>
    </w:p>
    <w:p w14:paraId="413F1461" w14:textId="77777777" w:rsidR="000B0397" w:rsidRDefault="000B0397" w:rsidP="000B0397">
      <w:pPr>
        <w:spacing w:after="120"/>
        <w:ind w:right="1134"/>
        <w:jc w:val="center"/>
      </w:pPr>
    </w:p>
    <w:p w14:paraId="3C198649" w14:textId="77777777" w:rsidR="000B0397" w:rsidRDefault="000B0397" w:rsidP="000B0397">
      <w:pPr>
        <w:spacing w:after="120"/>
        <w:ind w:right="1134"/>
        <w:jc w:val="center"/>
      </w:pPr>
    </w:p>
    <w:p w14:paraId="7A4C0EC4" w14:textId="77777777" w:rsidR="000B0397" w:rsidRDefault="000B0397" w:rsidP="000B0397">
      <w:pPr>
        <w:spacing w:after="120"/>
        <w:ind w:right="1134"/>
        <w:jc w:val="center"/>
      </w:pPr>
    </w:p>
    <w:p w14:paraId="61856A14" w14:textId="77777777" w:rsidR="000B0397" w:rsidRDefault="000B0397" w:rsidP="000B0397">
      <w:pPr>
        <w:spacing w:after="120"/>
        <w:ind w:right="1134"/>
        <w:jc w:val="center"/>
      </w:pPr>
    </w:p>
    <w:p w14:paraId="73AE6E16" w14:textId="77777777" w:rsidR="000B0397" w:rsidRDefault="000B0397" w:rsidP="000B0397">
      <w:pPr>
        <w:spacing w:after="120"/>
        <w:ind w:right="1134"/>
        <w:jc w:val="center"/>
      </w:pPr>
    </w:p>
    <w:p w14:paraId="06F9BAC8" w14:textId="77777777" w:rsidR="000B0397" w:rsidRDefault="000B0397" w:rsidP="000B0397">
      <w:pPr>
        <w:spacing w:after="120"/>
        <w:ind w:right="1134"/>
        <w:jc w:val="center"/>
      </w:pPr>
    </w:p>
    <w:p w14:paraId="6DD88C03" w14:textId="77777777" w:rsidR="000B0397" w:rsidRDefault="000B0397" w:rsidP="000B0397">
      <w:pPr>
        <w:spacing w:after="120"/>
        <w:ind w:right="1134"/>
        <w:jc w:val="center"/>
      </w:pPr>
    </w:p>
    <w:p w14:paraId="7E77B88C" w14:textId="77777777" w:rsidR="000B0397" w:rsidRDefault="000B0397" w:rsidP="000B0397">
      <w:pPr>
        <w:spacing w:after="120"/>
        <w:ind w:right="1134"/>
        <w:jc w:val="center"/>
      </w:pPr>
    </w:p>
    <w:p w14:paraId="77478CBA" w14:textId="77777777" w:rsidR="000B0397" w:rsidRDefault="000B0397" w:rsidP="000B0397">
      <w:pPr>
        <w:spacing w:after="120"/>
        <w:ind w:right="1134"/>
        <w:jc w:val="center"/>
      </w:pPr>
    </w:p>
    <w:p w14:paraId="77FF88BD" w14:textId="77777777" w:rsidR="000B0397" w:rsidRDefault="000B0397" w:rsidP="000B0397">
      <w:pPr>
        <w:spacing w:after="120"/>
        <w:ind w:right="1134"/>
        <w:jc w:val="center"/>
      </w:pPr>
    </w:p>
    <w:p w14:paraId="728620AE" w14:textId="77777777" w:rsidR="000B0397" w:rsidRDefault="000B0397" w:rsidP="000B0397">
      <w:pPr>
        <w:spacing w:after="120"/>
        <w:ind w:right="1134"/>
        <w:jc w:val="center"/>
      </w:pPr>
    </w:p>
    <w:p w14:paraId="1709D015" w14:textId="77777777" w:rsidR="000B0397" w:rsidRDefault="000B0397" w:rsidP="000B0397">
      <w:pPr>
        <w:spacing w:after="120"/>
        <w:ind w:right="1134"/>
        <w:jc w:val="center"/>
      </w:pPr>
    </w:p>
    <w:p w14:paraId="4F55A218" w14:textId="77777777" w:rsidR="000B0397" w:rsidRDefault="000B0397" w:rsidP="000B0397">
      <w:pPr>
        <w:spacing w:after="120"/>
        <w:ind w:right="1134"/>
        <w:jc w:val="center"/>
      </w:pPr>
    </w:p>
    <w:p w14:paraId="3FF5319B" w14:textId="77777777" w:rsidR="000B0397" w:rsidRDefault="000B0397" w:rsidP="000B0397">
      <w:pPr>
        <w:spacing w:after="120"/>
        <w:ind w:right="1134"/>
        <w:jc w:val="center"/>
      </w:pPr>
    </w:p>
    <w:p w14:paraId="1F462FED" w14:textId="77777777" w:rsidR="000B0397" w:rsidRDefault="000B0397" w:rsidP="000B0397">
      <w:pPr>
        <w:spacing w:after="120"/>
        <w:ind w:right="1134"/>
        <w:jc w:val="center"/>
      </w:pPr>
    </w:p>
    <w:p w14:paraId="14FD6B4D" w14:textId="77777777" w:rsidR="000B0397" w:rsidRDefault="000B0397" w:rsidP="000B0397">
      <w:pPr>
        <w:spacing w:after="120"/>
        <w:ind w:right="1134"/>
        <w:jc w:val="center"/>
      </w:pPr>
    </w:p>
    <w:p w14:paraId="7345C135" w14:textId="77777777" w:rsidR="000B0397" w:rsidRDefault="000B0397" w:rsidP="000B0397">
      <w:pPr>
        <w:spacing w:after="120"/>
        <w:ind w:right="1134"/>
        <w:jc w:val="center"/>
      </w:pPr>
    </w:p>
    <w:p w14:paraId="3A9B301D" w14:textId="267E2D63" w:rsidR="000B0397" w:rsidRDefault="000B0397" w:rsidP="00CF1408">
      <w:pPr>
        <w:spacing w:after="120"/>
        <w:ind w:right="1134"/>
      </w:pPr>
    </w:p>
    <w:p w14:paraId="6203E615" w14:textId="7223BA8F" w:rsidR="000B0397" w:rsidRDefault="000B0397" w:rsidP="000B0397">
      <w:pPr>
        <w:spacing w:after="120"/>
        <w:ind w:right="1134"/>
        <w:jc w:val="center"/>
      </w:pPr>
    </w:p>
    <w:p w14:paraId="42BF6292" w14:textId="77777777" w:rsidR="000B0397" w:rsidRDefault="000B0397" w:rsidP="000B0397">
      <w:pPr>
        <w:spacing w:after="120"/>
        <w:ind w:right="1134"/>
        <w:jc w:val="center"/>
      </w:pPr>
    </w:p>
    <w:p w14:paraId="38ABA553" w14:textId="77777777" w:rsidR="00CF1408" w:rsidRPr="00EA478A" w:rsidRDefault="00CF1408" w:rsidP="00CF1408">
      <w:pPr>
        <w:spacing w:after="120"/>
        <w:jc w:val="center"/>
        <w:rPr>
          <w:color w:val="808080" w:themeColor="background1" w:themeShade="80"/>
          <w:u w:val="single"/>
        </w:rPr>
      </w:pPr>
      <w:r w:rsidRPr="00EA478A">
        <w:rPr>
          <w:color w:val="808080" w:themeColor="background1" w:themeShade="80"/>
          <w:u w:val="single"/>
        </w:rPr>
        <w:t>A közérthető összefoglalót készítette:</w:t>
      </w:r>
    </w:p>
    <w:p w14:paraId="05DDA1A6" w14:textId="791513F5" w:rsidR="00CF1408" w:rsidRPr="00EA478A" w:rsidRDefault="00CF1408" w:rsidP="00CF1408">
      <w:pPr>
        <w:spacing w:after="120"/>
        <w:jc w:val="center"/>
        <w:rPr>
          <w:color w:val="808080" w:themeColor="background1" w:themeShade="80"/>
        </w:rPr>
      </w:pPr>
      <w:r w:rsidRPr="00EA478A">
        <w:rPr>
          <w:color w:val="808080" w:themeColor="background1" w:themeShade="80"/>
        </w:rPr>
        <w:t>Markos Balázs (Mozgáskorlátozottak Egyesületeinek Országos Szövetsége)</w:t>
      </w:r>
    </w:p>
    <w:p w14:paraId="6D34AA12" w14:textId="77777777" w:rsidR="00EA478A" w:rsidRPr="00EA478A" w:rsidRDefault="00EA478A" w:rsidP="00CF1408">
      <w:pPr>
        <w:spacing w:after="120"/>
        <w:jc w:val="center"/>
        <w:rPr>
          <w:color w:val="808080" w:themeColor="background1" w:themeShade="80"/>
          <w:u w:val="single"/>
        </w:rPr>
      </w:pPr>
      <w:r w:rsidRPr="00EA478A">
        <w:rPr>
          <w:color w:val="808080" w:themeColor="background1" w:themeShade="80"/>
          <w:u w:val="single"/>
        </w:rPr>
        <w:t xml:space="preserve">A könnyen érthető összefoglalót az Értelmi Fogyatékossággal élők és segítőik Országos Érdekvédelmi Szövetsége (ÉFOÉSZ) munkatársai és önérvényesítő tagjai készítették: </w:t>
      </w:r>
    </w:p>
    <w:p w14:paraId="6D22F519" w14:textId="77777777" w:rsidR="00EA478A" w:rsidRPr="00EA478A" w:rsidRDefault="00EA478A" w:rsidP="00CF1408">
      <w:pPr>
        <w:spacing w:after="120"/>
        <w:jc w:val="center"/>
        <w:rPr>
          <w:color w:val="808080" w:themeColor="background1" w:themeShade="80"/>
        </w:rPr>
      </w:pPr>
      <w:r w:rsidRPr="00EA478A">
        <w:rPr>
          <w:color w:val="808080" w:themeColor="background1" w:themeShade="80"/>
        </w:rPr>
        <w:t>Aranyos Dávid, Bacskay Adrienn, Bercse László, Czakó Tibor, Harmath Lilla, Ipacs Dávid, Molnár Éva, Nagy Ákos, Pataricza Sándor, Sallai Ilona, Sövény Tamás, Tóbiás Pál</w:t>
      </w:r>
    </w:p>
    <w:p w14:paraId="79E9D92E" w14:textId="42EED81A" w:rsidR="00CF1408" w:rsidRPr="00EA478A" w:rsidRDefault="00EA478A" w:rsidP="00CF1408">
      <w:pPr>
        <w:spacing w:after="120"/>
        <w:jc w:val="center"/>
        <w:rPr>
          <w:color w:val="808080" w:themeColor="background1" w:themeShade="80"/>
          <w:u w:val="single"/>
        </w:rPr>
      </w:pPr>
      <w:r w:rsidRPr="00EA478A">
        <w:rPr>
          <w:color w:val="808080" w:themeColor="background1" w:themeShade="80"/>
          <w:u w:val="single"/>
        </w:rPr>
        <w:t>A jelentést fordította és az eredetivel egybevetette</w:t>
      </w:r>
      <w:r w:rsidR="00CF1408" w:rsidRPr="00EA478A">
        <w:rPr>
          <w:color w:val="808080" w:themeColor="background1" w:themeShade="80"/>
          <w:u w:val="single"/>
        </w:rPr>
        <w:t>:</w:t>
      </w:r>
    </w:p>
    <w:p w14:paraId="25CA917E" w14:textId="488149C2" w:rsidR="004F6B21" w:rsidRPr="00EA478A" w:rsidRDefault="004F6B21" w:rsidP="00CF1408">
      <w:pPr>
        <w:spacing w:after="120"/>
        <w:jc w:val="center"/>
        <w:rPr>
          <w:color w:val="808080" w:themeColor="background1" w:themeShade="80"/>
        </w:rPr>
      </w:pPr>
      <w:r w:rsidRPr="00EA478A">
        <w:rPr>
          <w:color w:val="808080" w:themeColor="background1" w:themeShade="80"/>
        </w:rPr>
        <w:t>Gurbai Sándor, PhD (Validity Alapítvány)</w:t>
      </w:r>
    </w:p>
    <w:p w14:paraId="2A91503D" w14:textId="0927E098" w:rsidR="00025ABF" w:rsidRPr="00EA478A" w:rsidRDefault="004F6B21" w:rsidP="00CF1408">
      <w:pPr>
        <w:spacing w:after="120"/>
        <w:jc w:val="center"/>
        <w:rPr>
          <w:color w:val="808080" w:themeColor="background1" w:themeShade="80"/>
        </w:rPr>
      </w:pPr>
      <w:r w:rsidRPr="00EA478A">
        <w:rPr>
          <w:color w:val="808080" w:themeColor="background1" w:themeShade="80"/>
        </w:rPr>
        <w:t xml:space="preserve">Petri Gábor, PhD (Mozgáskorlátozottak Egyesületeinek Országos </w:t>
      </w:r>
      <w:r w:rsidR="00ED77A6" w:rsidRPr="00EA478A">
        <w:rPr>
          <w:color w:val="808080" w:themeColor="background1" w:themeShade="80"/>
        </w:rPr>
        <w:t>Szövetsége)</w:t>
      </w:r>
    </w:p>
    <w:p w14:paraId="59DFD094" w14:textId="702D4471" w:rsidR="002C3374" w:rsidRPr="00EA478A" w:rsidRDefault="002C3374" w:rsidP="00CF1408">
      <w:pPr>
        <w:spacing w:after="120"/>
        <w:jc w:val="center"/>
        <w:rPr>
          <w:color w:val="808080" w:themeColor="background1" w:themeShade="80"/>
        </w:rPr>
      </w:pPr>
      <w:r w:rsidRPr="00EA478A">
        <w:rPr>
          <w:color w:val="808080" w:themeColor="background1" w:themeShade="80"/>
        </w:rPr>
        <w:t>Környei Kristóf (Társaság a Szabadságjogokért)</w:t>
      </w:r>
    </w:p>
    <w:sectPr w:rsidR="002C3374" w:rsidRPr="00EA478A" w:rsidSect="00C22678">
      <w:headerReference w:type="default" r:id="rId44"/>
      <w:pgSz w:w="11907" w:h="16840"/>
      <w:pgMar w:top="1417" w:right="1134" w:bottom="709"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4DA4EF" w14:textId="77777777" w:rsidR="00010EE3" w:rsidRDefault="00010EE3">
      <w:r>
        <w:separator/>
      </w:r>
    </w:p>
  </w:endnote>
  <w:endnote w:type="continuationSeparator" w:id="0">
    <w:p w14:paraId="4C8912E9" w14:textId="77777777" w:rsidR="00010EE3" w:rsidRDefault="00010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altName w:val="Times New Roman"/>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4E48A4" w14:textId="11B7394F" w:rsidR="00C22678" w:rsidRDefault="00C22678">
    <w:pPr>
      <w:pBdr>
        <w:top w:val="nil"/>
        <w:left w:val="nil"/>
        <w:bottom w:val="nil"/>
        <w:right w:val="nil"/>
        <w:between w:val="nil"/>
      </w:pBdr>
      <w:tabs>
        <w:tab w:val="right" w:pos="9638"/>
      </w:tabs>
      <w:rPr>
        <w:color w:val="000000"/>
        <w:sz w:val="16"/>
        <w:szCs w:val="16"/>
      </w:rPr>
    </w:pPr>
    <w:r>
      <w:rPr>
        <w:b/>
        <w:color w:val="000000"/>
        <w:sz w:val="18"/>
        <w:szCs w:val="18"/>
      </w:rPr>
      <w:fldChar w:fldCharType="begin"/>
    </w:r>
    <w:r>
      <w:rPr>
        <w:b/>
        <w:color w:val="000000"/>
        <w:sz w:val="18"/>
        <w:szCs w:val="18"/>
      </w:rPr>
      <w:instrText>PAGE</w:instrText>
    </w:r>
    <w:r>
      <w:rPr>
        <w:b/>
        <w:color w:val="000000"/>
        <w:sz w:val="18"/>
        <w:szCs w:val="18"/>
      </w:rPr>
      <w:fldChar w:fldCharType="separate"/>
    </w:r>
    <w:r>
      <w:rPr>
        <w:b/>
        <w:noProof/>
        <w:color w:val="000000"/>
        <w:sz w:val="18"/>
        <w:szCs w:val="18"/>
      </w:rPr>
      <w:t>2</w:t>
    </w:r>
    <w:r>
      <w:rPr>
        <w:b/>
        <w:color w:val="000000"/>
        <w:sz w:val="18"/>
        <w:szCs w:val="18"/>
      </w:rPr>
      <w:fldChar w:fldCharType="end"/>
    </w:r>
    <w:r>
      <w:rPr>
        <w:color w:val="000000"/>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578B85" w14:textId="28F9C1D8" w:rsidR="00C22678" w:rsidRDefault="00C22678" w:rsidP="009219F2">
    <w:pPr>
      <w:pBdr>
        <w:top w:val="nil"/>
        <w:left w:val="nil"/>
        <w:bottom w:val="nil"/>
        <w:right w:val="nil"/>
        <w:between w:val="nil"/>
      </w:pBdr>
      <w:tabs>
        <w:tab w:val="right" w:pos="9638"/>
      </w:tabs>
      <w:spacing w:before="40"/>
      <w:rPr>
        <w:color w:val="000000"/>
        <w:sz w:val="16"/>
        <w:szCs w:val="16"/>
      </w:rPr>
    </w:pPr>
    <w:r>
      <w:rPr>
        <w:color w:val="000000"/>
        <w:sz w:val="16"/>
        <w:szCs w:val="16"/>
      </w:rPr>
      <w:tab/>
    </w:r>
    <w:r>
      <w:rPr>
        <w:b/>
        <w:color w:val="000000"/>
        <w:sz w:val="18"/>
        <w:szCs w:val="18"/>
      </w:rPr>
      <w:fldChar w:fldCharType="begin"/>
    </w:r>
    <w:r>
      <w:rPr>
        <w:b/>
        <w:color w:val="000000"/>
        <w:sz w:val="18"/>
        <w:szCs w:val="18"/>
      </w:rPr>
      <w:instrText>PAGE</w:instrText>
    </w:r>
    <w:r>
      <w:rPr>
        <w:b/>
        <w:color w:val="000000"/>
        <w:sz w:val="18"/>
        <w:szCs w:val="18"/>
      </w:rPr>
      <w:fldChar w:fldCharType="separate"/>
    </w:r>
    <w:r w:rsidR="000F3184">
      <w:rPr>
        <w:b/>
        <w:noProof/>
        <w:color w:val="000000"/>
        <w:sz w:val="18"/>
        <w:szCs w:val="18"/>
      </w:rPr>
      <w:t>42</w:t>
    </w:r>
    <w:r>
      <w:rPr>
        <w:b/>
        <w:color w:val="000000"/>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C3EA5E" w14:textId="11D81E46" w:rsidR="00C22678" w:rsidRPr="005D6610" w:rsidRDefault="00C22678">
    <w:pPr>
      <w:pStyle w:val="Footer"/>
      <w:jc w:val="right"/>
      <w:rPr>
        <w:b/>
        <w:bCs/>
        <w:sz w:val="18"/>
        <w:szCs w:val="18"/>
      </w:rPr>
    </w:pPr>
  </w:p>
  <w:p w14:paraId="01F1F2E6" w14:textId="77777777" w:rsidR="00C22678" w:rsidRDefault="00C226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BAD61E" w14:textId="77777777" w:rsidR="00010EE3" w:rsidRDefault="00010EE3" w:rsidP="0052190E">
      <w:pPr>
        <w:ind w:left="1134"/>
      </w:pPr>
      <w:r>
        <w:separator/>
      </w:r>
    </w:p>
  </w:footnote>
  <w:footnote w:type="continuationSeparator" w:id="0">
    <w:p w14:paraId="4C895312" w14:textId="77777777" w:rsidR="00010EE3" w:rsidRDefault="00010EE3" w:rsidP="0052190E">
      <w:pPr>
        <w:ind w:left="1134"/>
      </w:pPr>
      <w:r>
        <w:continuationSeparator/>
      </w:r>
    </w:p>
  </w:footnote>
  <w:footnote w:type="continuationNotice" w:id="1">
    <w:p w14:paraId="276E4D38" w14:textId="77777777" w:rsidR="00010EE3" w:rsidRDefault="00010EE3" w:rsidP="0052190E">
      <w:pPr>
        <w:ind w:left="1134"/>
      </w:pPr>
    </w:p>
  </w:footnote>
  <w:footnote w:id="2">
    <w:p w14:paraId="535CB654" w14:textId="2DE78CED" w:rsidR="00C22678" w:rsidRPr="00EF7FB6" w:rsidRDefault="00C22678" w:rsidP="001E2955">
      <w:pPr>
        <w:pStyle w:val="FootnoteText"/>
        <w:ind w:left="1134" w:right="1134"/>
        <w:jc w:val="both"/>
        <w:rPr>
          <w:lang w:val="en-GB"/>
        </w:rPr>
      </w:pPr>
      <w:r>
        <w:rPr>
          <w:rStyle w:val="FootnoteReference"/>
        </w:rPr>
        <w:t>*</w:t>
      </w:r>
      <w:r>
        <w:t xml:space="preserve"> </w:t>
      </w:r>
      <w:r w:rsidRPr="002C728B">
        <w:rPr>
          <w:sz w:val="18"/>
          <w:szCs w:val="18"/>
        </w:rPr>
        <w:t>Elfogadta a Bizottság huszonkettedik ülésén (2019. augusztus 26. – 2019. szeptember 20.)</w:t>
      </w:r>
      <w:r>
        <w:t>.</w:t>
      </w:r>
    </w:p>
  </w:footnote>
  <w:footnote w:id="3">
    <w:p w14:paraId="4702B2D5" w14:textId="7F4D5E42" w:rsidR="00C22678" w:rsidRPr="00AF491F" w:rsidRDefault="00C22678" w:rsidP="001E2955">
      <w:pPr>
        <w:pStyle w:val="FootnoteText"/>
        <w:ind w:left="1134" w:right="1134"/>
        <w:jc w:val="both"/>
        <w:rPr>
          <w:lang w:val="en-GB"/>
        </w:rPr>
      </w:pPr>
      <w:r>
        <w:rPr>
          <w:rStyle w:val="FootnoteReference"/>
        </w:rPr>
        <w:t>**</w:t>
      </w:r>
      <w:r>
        <w:t xml:space="preserve"> </w:t>
      </w:r>
      <w:r w:rsidRPr="002C728B">
        <w:rPr>
          <w:sz w:val="18"/>
          <w:szCs w:val="18"/>
        </w:rPr>
        <w:t>Huszonkettedik ülésén (2019. augusztus 26. – 2019. szeptember 20.) a Bizottság úgy döntött, hogy ez a jelentés a Fakultatív Jegyzőkönyv 6 (4) cikk alapján a hat hónapos időszak leteltével, 2020. április 8-án válik nyilvánossá.</w:t>
      </w:r>
      <w:r>
        <w:t xml:space="preserve"> </w:t>
      </w:r>
    </w:p>
  </w:footnote>
  <w:footnote w:id="4">
    <w:p w14:paraId="6C4FA40B" w14:textId="3693779B" w:rsidR="00C22678" w:rsidRDefault="00C22678" w:rsidP="00E44384">
      <w:pPr>
        <w:pBdr>
          <w:top w:val="nil"/>
          <w:left w:val="nil"/>
          <w:bottom w:val="nil"/>
          <w:right w:val="nil"/>
          <w:between w:val="nil"/>
        </w:pBdr>
        <w:tabs>
          <w:tab w:val="right" w:pos="1021"/>
        </w:tabs>
        <w:spacing w:line="221" w:lineRule="auto"/>
        <w:ind w:left="2268" w:right="1134" w:hanging="1134"/>
        <w:rPr>
          <w:color w:val="000000"/>
          <w:sz w:val="18"/>
          <w:szCs w:val="18"/>
        </w:rPr>
      </w:pPr>
      <w:r>
        <w:rPr>
          <w:vertAlign w:val="superscript"/>
        </w:rPr>
        <w:footnoteRef/>
      </w:r>
      <w:r>
        <w:rPr>
          <w:color w:val="000000"/>
          <w:sz w:val="18"/>
          <w:szCs w:val="18"/>
        </w:rPr>
        <w:t>15/2015. (IV. 7.) OGY határozat és 1653/2015. (IX. 14.) Korm. Határozat.</w:t>
      </w:r>
    </w:p>
  </w:footnote>
  <w:footnote w:id="5">
    <w:p w14:paraId="465536FA" w14:textId="77777777" w:rsidR="00C22678" w:rsidRDefault="00C22678" w:rsidP="005D6610">
      <w:pPr>
        <w:ind w:left="1134"/>
        <w:rPr>
          <w:sz w:val="18"/>
          <w:szCs w:val="18"/>
        </w:rPr>
      </w:pPr>
      <w:r>
        <w:rPr>
          <w:vertAlign w:val="superscript"/>
        </w:rPr>
        <w:footnoteRef/>
      </w:r>
      <w:r>
        <w:t xml:space="preserve"> </w:t>
      </w:r>
      <w:r w:rsidRPr="00EA1DD2">
        <w:rPr>
          <w:sz w:val="18"/>
          <w:szCs w:val="18"/>
        </w:rPr>
        <w:t xml:space="preserve">A </w:t>
      </w:r>
      <w:r w:rsidRPr="00EA1DD2">
        <w:rPr>
          <w:sz w:val="18"/>
          <w:szCs w:val="18"/>
        </w:rPr>
        <w:t>Fot. hozta</w:t>
      </w:r>
      <w:r>
        <w:rPr>
          <w:sz w:val="18"/>
          <w:szCs w:val="18"/>
        </w:rPr>
        <w:t xml:space="preserve"> létre az Országos Fogyatékosságügyi Tanácsot.</w:t>
      </w:r>
    </w:p>
  </w:footnote>
  <w:footnote w:id="6">
    <w:p w14:paraId="4E2AEDC2" w14:textId="77777777" w:rsidR="00C22678" w:rsidRDefault="00C22678" w:rsidP="005D6610">
      <w:pPr>
        <w:ind w:left="1134" w:right="992"/>
        <w:rPr>
          <w:sz w:val="18"/>
          <w:szCs w:val="18"/>
        </w:rPr>
      </w:pPr>
      <w:r>
        <w:rPr>
          <w:vertAlign w:val="superscript"/>
        </w:rPr>
        <w:footnoteRef/>
      </w:r>
      <w:r>
        <w:t xml:space="preserve"> </w:t>
      </w:r>
      <w:r>
        <w:rPr>
          <w:sz w:val="18"/>
          <w:szCs w:val="18"/>
        </w:rPr>
        <w:t>CRPD/C/ESP/IR/1, 78-80. bekezdés; CEDAW/C/OP.8/KGZ/1, 86. bekezdés és CRC/C/CHL/IR/1, 111. bekezdés.</w:t>
      </w:r>
    </w:p>
  </w:footnote>
  <w:footnote w:id="7">
    <w:p w14:paraId="5FF01C9E" w14:textId="77777777" w:rsidR="00C22678" w:rsidRDefault="00C22678" w:rsidP="005D6610">
      <w:pPr>
        <w:ind w:left="1134" w:right="992"/>
        <w:rPr>
          <w:sz w:val="18"/>
          <w:szCs w:val="18"/>
        </w:rPr>
      </w:pPr>
      <w:r>
        <w:rPr>
          <w:vertAlign w:val="superscript"/>
        </w:rPr>
        <w:footnoteRef/>
      </w:r>
      <w:r>
        <w:t xml:space="preserve"> </w:t>
      </w:r>
      <w:r>
        <w:rPr>
          <w:sz w:val="18"/>
          <w:szCs w:val="18"/>
        </w:rPr>
        <w:t>CRPD/C/ESP/IR/1, 78-79. bekezdés; CRPD/C/15/4, 113. bekezdés; CEDAW/C/OP.8/KGZ/1, 87. bekezdés és CRC/C/CHL/IR/1, 112. bekezdés.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2CF71" w14:textId="633A4DE7" w:rsidR="00C22678" w:rsidRDefault="00C22678" w:rsidP="00254411">
    <w:pPr>
      <w:pStyle w:val="Header"/>
      <w:jc w:val="right"/>
    </w:pPr>
  </w:p>
  <w:p w14:paraId="4ECB7A1F" w14:textId="77777777" w:rsidR="00C22678" w:rsidRPr="00254411" w:rsidRDefault="00C22678" w:rsidP="002544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0A02D1" w14:textId="77777777" w:rsidR="00C22678" w:rsidRDefault="00C226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916FBA" w14:textId="40A13CB8" w:rsidR="00C22678" w:rsidRPr="00254411" w:rsidRDefault="00C22678" w:rsidP="00254411">
    <w:pPr>
      <w:pBdr>
        <w:top w:val="nil"/>
        <w:left w:val="nil"/>
        <w:bottom w:val="single" w:sz="4" w:space="4" w:color="000000"/>
        <w:right w:val="nil"/>
        <w:between w:val="nil"/>
      </w:pBdr>
      <w:jc w:val="right"/>
      <w:rPr>
        <w:b/>
        <w:color w:val="000000"/>
        <w:sz w:val="18"/>
        <w:szCs w:val="18"/>
      </w:rPr>
    </w:pPr>
    <w:r>
      <w:rPr>
        <w:b/>
        <w:color w:val="000000"/>
        <w:sz w:val="18"/>
        <w:szCs w:val="18"/>
      </w:rPr>
      <w:t>CRPD/C/HUN/IR/1</w:t>
    </w:r>
  </w:p>
  <w:p w14:paraId="7A77F627" w14:textId="77777777" w:rsidR="00C22678" w:rsidRPr="00254411" w:rsidRDefault="00C22678" w:rsidP="0025441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3374A2" w14:textId="46C4DFB9" w:rsidR="00C22678" w:rsidRPr="00254411" w:rsidRDefault="00C22678" w:rsidP="00C22678">
    <w:pPr>
      <w:pBdr>
        <w:top w:val="nil"/>
        <w:left w:val="nil"/>
        <w:bottom w:val="single" w:sz="4" w:space="4" w:color="000000"/>
        <w:right w:val="nil"/>
        <w:between w:val="nil"/>
      </w:pBdr>
      <w:jc w:val="right"/>
      <w:rPr>
        <w:b/>
        <w:color w:val="000000"/>
        <w:sz w:val="18"/>
        <w:szCs w:val="18"/>
      </w:rPr>
    </w:pPr>
    <w:r>
      <w:rPr>
        <w:b/>
        <w:color w:val="000000"/>
        <w:sz w:val="18"/>
        <w:szCs w:val="18"/>
      </w:rPr>
      <w:t>CRPD/C/HUN/IR/1</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0982F6" w14:textId="467782D8" w:rsidR="00CF6E39" w:rsidRPr="00254411" w:rsidRDefault="00CF6E39" w:rsidP="00C22678">
    <w:pPr>
      <w:pBdr>
        <w:top w:val="nil"/>
        <w:left w:val="nil"/>
        <w:bottom w:val="single" w:sz="4" w:space="4" w:color="000000"/>
        <w:right w:val="nil"/>
        <w:between w:val="nil"/>
      </w:pBdr>
      <w:jc w:val="right"/>
      <w:rPr>
        <w:b/>
        <w:color w:val="00000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A55FE6"/>
    <w:multiLevelType w:val="hybridMultilevel"/>
    <w:tmpl w:val="76B2307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190C194A"/>
    <w:multiLevelType w:val="multilevel"/>
    <w:tmpl w:val="C1C4EEAC"/>
    <w:lvl w:ilvl="0">
      <w:start w:val="92"/>
      <w:numFmt w:val="decimal"/>
      <w:lvlText w:val="%1."/>
      <w:lvlJc w:val="left"/>
      <w:pPr>
        <w:ind w:left="185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8D91C49"/>
    <w:multiLevelType w:val="hybridMultilevel"/>
    <w:tmpl w:val="82B82EB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790760AC"/>
    <w:multiLevelType w:val="multilevel"/>
    <w:tmpl w:val="D0FCD39A"/>
    <w:lvl w:ilvl="0">
      <w:start w:val="1"/>
      <w:numFmt w:val="decimal"/>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num w:numId="1">
    <w:abstractNumId w:val="3"/>
  </w:num>
  <w:num w:numId="2">
    <w:abstractNumId w:val="1"/>
  </w:num>
  <w:num w:numId="3">
    <w:abstractNumId w:val="0"/>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g p">
    <w15:presenceInfo w15:providerId="Windows Live" w15:userId="f16b715be35fffa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4097"/>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ABF"/>
    <w:rsid w:val="00007352"/>
    <w:rsid w:val="00010EE3"/>
    <w:rsid w:val="00022BA7"/>
    <w:rsid w:val="00025ABF"/>
    <w:rsid w:val="00033EE4"/>
    <w:rsid w:val="00035E80"/>
    <w:rsid w:val="00041129"/>
    <w:rsid w:val="0005370D"/>
    <w:rsid w:val="00061A21"/>
    <w:rsid w:val="00063DF5"/>
    <w:rsid w:val="000930CF"/>
    <w:rsid w:val="000B0397"/>
    <w:rsid w:val="000C4482"/>
    <w:rsid w:val="000F2071"/>
    <w:rsid w:val="000F3184"/>
    <w:rsid w:val="00134959"/>
    <w:rsid w:val="00143EEA"/>
    <w:rsid w:val="001576BE"/>
    <w:rsid w:val="0015787D"/>
    <w:rsid w:val="00163A2E"/>
    <w:rsid w:val="001666A0"/>
    <w:rsid w:val="001914D9"/>
    <w:rsid w:val="001B1CA0"/>
    <w:rsid w:val="001C0D4B"/>
    <w:rsid w:val="001C1A95"/>
    <w:rsid w:val="001D26B2"/>
    <w:rsid w:val="001E2955"/>
    <w:rsid w:val="001F5677"/>
    <w:rsid w:val="001F589A"/>
    <w:rsid w:val="002055E3"/>
    <w:rsid w:val="00232708"/>
    <w:rsid w:val="00235A88"/>
    <w:rsid w:val="00254411"/>
    <w:rsid w:val="00282FF4"/>
    <w:rsid w:val="0029277D"/>
    <w:rsid w:val="002A1791"/>
    <w:rsid w:val="002C3374"/>
    <w:rsid w:val="002C728B"/>
    <w:rsid w:val="002D602F"/>
    <w:rsid w:val="002F0F0E"/>
    <w:rsid w:val="002F1CAC"/>
    <w:rsid w:val="002F2AA8"/>
    <w:rsid w:val="003028CC"/>
    <w:rsid w:val="003377BB"/>
    <w:rsid w:val="0037487C"/>
    <w:rsid w:val="00385BC2"/>
    <w:rsid w:val="00387536"/>
    <w:rsid w:val="0038781C"/>
    <w:rsid w:val="00387B9C"/>
    <w:rsid w:val="00390BCA"/>
    <w:rsid w:val="00393FE2"/>
    <w:rsid w:val="003C7B96"/>
    <w:rsid w:val="003D1628"/>
    <w:rsid w:val="003D7B43"/>
    <w:rsid w:val="003E47C8"/>
    <w:rsid w:val="003F0F29"/>
    <w:rsid w:val="003F2C3A"/>
    <w:rsid w:val="00406C11"/>
    <w:rsid w:val="004119FF"/>
    <w:rsid w:val="004172E2"/>
    <w:rsid w:val="00424571"/>
    <w:rsid w:val="00466D22"/>
    <w:rsid w:val="00467062"/>
    <w:rsid w:val="00470AC3"/>
    <w:rsid w:val="00490EBD"/>
    <w:rsid w:val="00493F18"/>
    <w:rsid w:val="004A4F2F"/>
    <w:rsid w:val="004D2C5C"/>
    <w:rsid w:val="004F634F"/>
    <w:rsid w:val="004F6A93"/>
    <w:rsid w:val="004F6B21"/>
    <w:rsid w:val="004F7764"/>
    <w:rsid w:val="0050697D"/>
    <w:rsid w:val="005159A5"/>
    <w:rsid w:val="0052190E"/>
    <w:rsid w:val="00526886"/>
    <w:rsid w:val="00542474"/>
    <w:rsid w:val="00542C4F"/>
    <w:rsid w:val="005745C2"/>
    <w:rsid w:val="005770EF"/>
    <w:rsid w:val="005A0E39"/>
    <w:rsid w:val="005D6610"/>
    <w:rsid w:val="005D684B"/>
    <w:rsid w:val="005E0AEE"/>
    <w:rsid w:val="005E1748"/>
    <w:rsid w:val="005E4F03"/>
    <w:rsid w:val="00634688"/>
    <w:rsid w:val="00643FE3"/>
    <w:rsid w:val="00654392"/>
    <w:rsid w:val="00673A22"/>
    <w:rsid w:val="00674416"/>
    <w:rsid w:val="00682BFF"/>
    <w:rsid w:val="00695F95"/>
    <w:rsid w:val="006B25D0"/>
    <w:rsid w:val="006C0C5F"/>
    <w:rsid w:val="006D2D7B"/>
    <w:rsid w:val="006D67FB"/>
    <w:rsid w:val="006D6920"/>
    <w:rsid w:val="007125E7"/>
    <w:rsid w:val="00715A10"/>
    <w:rsid w:val="00730304"/>
    <w:rsid w:val="00767A68"/>
    <w:rsid w:val="00773053"/>
    <w:rsid w:val="00780D9D"/>
    <w:rsid w:val="007A2CAF"/>
    <w:rsid w:val="00810A7F"/>
    <w:rsid w:val="00835D6F"/>
    <w:rsid w:val="00835D73"/>
    <w:rsid w:val="00871774"/>
    <w:rsid w:val="0088303A"/>
    <w:rsid w:val="0088459D"/>
    <w:rsid w:val="008A05BF"/>
    <w:rsid w:val="008A2EF4"/>
    <w:rsid w:val="008C13C1"/>
    <w:rsid w:val="008C31C7"/>
    <w:rsid w:val="008E21BE"/>
    <w:rsid w:val="009219F2"/>
    <w:rsid w:val="00943317"/>
    <w:rsid w:val="00963AD9"/>
    <w:rsid w:val="0096666C"/>
    <w:rsid w:val="009673A1"/>
    <w:rsid w:val="0099073F"/>
    <w:rsid w:val="00992407"/>
    <w:rsid w:val="00993AA5"/>
    <w:rsid w:val="009B62EF"/>
    <w:rsid w:val="009C21F4"/>
    <w:rsid w:val="009C5B68"/>
    <w:rsid w:val="009D2225"/>
    <w:rsid w:val="00A16E04"/>
    <w:rsid w:val="00A428C0"/>
    <w:rsid w:val="00A436B9"/>
    <w:rsid w:val="00A43FA0"/>
    <w:rsid w:val="00A735DE"/>
    <w:rsid w:val="00A74F81"/>
    <w:rsid w:val="00AA109A"/>
    <w:rsid w:val="00AB7471"/>
    <w:rsid w:val="00AC43CF"/>
    <w:rsid w:val="00AE16E3"/>
    <w:rsid w:val="00AE7C07"/>
    <w:rsid w:val="00AF491F"/>
    <w:rsid w:val="00AF5C91"/>
    <w:rsid w:val="00B05BD0"/>
    <w:rsid w:val="00B21437"/>
    <w:rsid w:val="00B2364B"/>
    <w:rsid w:val="00B268B0"/>
    <w:rsid w:val="00B272CF"/>
    <w:rsid w:val="00B35F0B"/>
    <w:rsid w:val="00B36548"/>
    <w:rsid w:val="00B52A05"/>
    <w:rsid w:val="00B93134"/>
    <w:rsid w:val="00BC4340"/>
    <w:rsid w:val="00BC59FC"/>
    <w:rsid w:val="00BD2D30"/>
    <w:rsid w:val="00BF1DDF"/>
    <w:rsid w:val="00C02337"/>
    <w:rsid w:val="00C213DF"/>
    <w:rsid w:val="00C22678"/>
    <w:rsid w:val="00C25B40"/>
    <w:rsid w:val="00C27D3E"/>
    <w:rsid w:val="00C4779C"/>
    <w:rsid w:val="00C60CBF"/>
    <w:rsid w:val="00C70EAB"/>
    <w:rsid w:val="00C77EA2"/>
    <w:rsid w:val="00C92DD9"/>
    <w:rsid w:val="00C956F3"/>
    <w:rsid w:val="00CA4041"/>
    <w:rsid w:val="00CD6EC4"/>
    <w:rsid w:val="00CE5AA2"/>
    <w:rsid w:val="00CF1408"/>
    <w:rsid w:val="00CF3F13"/>
    <w:rsid w:val="00CF6E39"/>
    <w:rsid w:val="00D07B94"/>
    <w:rsid w:val="00D103BD"/>
    <w:rsid w:val="00D24053"/>
    <w:rsid w:val="00D2764D"/>
    <w:rsid w:val="00D33AD0"/>
    <w:rsid w:val="00D33CBF"/>
    <w:rsid w:val="00D552C8"/>
    <w:rsid w:val="00D730B9"/>
    <w:rsid w:val="00DC2472"/>
    <w:rsid w:val="00DE3EB6"/>
    <w:rsid w:val="00DE49AB"/>
    <w:rsid w:val="00E272BE"/>
    <w:rsid w:val="00E44384"/>
    <w:rsid w:val="00E536F2"/>
    <w:rsid w:val="00E565A6"/>
    <w:rsid w:val="00E60AA2"/>
    <w:rsid w:val="00E64723"/>
    <w:rsid w:val="00E97376"/>
    <w:rsid w:val="00EA1DD2"/>
    <w:rsid w:val="00EA478A"/>
    <w:rsid w:val="00ED77A6"/>
    <w:rsid w:val="00EE1EFD"/>
    <w:rsid w:val="00EF2E53"/>
    <w:rsid w:val="00EF7FB6"/>
    <w:rsid w:val="00F050C6"/>
    <w:rsid w:val="00F150A4"/>
    <w:rsid w:val="00F264DF"/>
    <w:rsid w:val="00F32894"/>
    <w:rsid w:val="00F34328"/>
    <w:rsid w:val="00F36A10"/>
    <w:rsid w:val="00F56432"/>
    <w:rsid w:val="00F66690"/>
    <w:rsid w:val="00F72DCA"/>
    <w:rsid w:val="00F81E47"/>
    <w:rsid w:val="00F8533E"/>
    <w:rsid w:val="00FA1040"/>
    <w:rsid w:val="00FA20E1"/>
    <w:rsid w:val="00FC4E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7D0D3E"/>
  <w15:docId w15:val="{DE434635-25C5-4317-9D4F-1E1DCCC5C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u"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ind w:left="1134"/>
      <w:outlineLvl w:val="0"/>
    </w:pPr>
  </w:style>
  <w:style w:type="paragraph" w:styleId="Heading2">
    <w:name w:val="heading 2"/>
    <w:basedOn w:val="Normal"/>
    <w:next w:val="Normal"/>
    <w:uiPriority w:val="9"/>
    <w:semiHidden/>
    <w:unhideWhenUsed/>
    <w:qFormat/>
    <w:pPr>
      <w:outlineLvl w:val="1"/>
    </w:pPr>
  </w:style>
  <w:style w:type="paragraph" w:styleId="Heading3">
    <w:name w:val="heading 3"/>
    <w:basedOn w:val="Normal"/>
    <w:next w:val="Normal"/>
    <w:uiPriority w:val="9"/>
    <w:semiHidden/>
    <w:unhideWhenUsed/>
    <w:qFormat/>
    <w:pPr>
      <w:outlineLvl w:val="2"/>
    </w:pPr>
  </w:style>
  <w:style w:type="paragraph" w:styleId="Heading4">
    <w:name w:val="heading 4"/>
    <w:basedOn w:val="Normal"/>
    <w:next w:val="Normal"/>
    <w:uiPriority w:val="9"/>
    <w:semiHidden/>
    <w:unhideWhenUsed/>
    <w:qFormat/>
    <w:pPr>
      <w:outlineLvl w:val="3"/>
    </w:pPr>
  </w:style>
  <w:style w:type="paragraph" w:styleId="Heading5">
    <w:name w:val="heading 5"/>
    <w:basedOn w:val="Normal"/>
    <w:next w:val="Normal"/>
    <w:uiPriority w:val="9"/>
    <w:semiHidden/>
    <w:unhideWhenUsed/>
    <w:qFormat/>
    <w:pPr>
      <w:outlineLvl w:val="4"/>
    </w:pPr>
  </w:style>
  <w:style w:type="paragraph" w:styleId="Heading6">
    <w:name w:val="heading 6"/>
    <w:basedOn w:val="Normal"/>
    <w:next w:val="Normal"/>
    <w:uiPriority w:val="9"/>
    <w:semiHidden/>
    <w:unhideWhenUsed/>
    <w:qFormat/>
    <w:pPr>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35D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5D73"/>
    <w:rPr>
      <w:rFonts w:ascii="Segoe UI" w:hAnsi="Segoe UI" w:cs="Segoe UI"/>
      <w:sz w:val="18"/>
      <w:szCs w:val="18"/>
    </w:rPr>
  </w:style>
  <w:style w:type="paragraph" w:styleId="Revision">
    <w:name w:val="Revision"/>
    <w:hidden/>
    <w:uiPriority w:val="99"/>
    <w:semiHidden/>
    <w:rsid w:val="00E97376"/>
  </w:style>
  <w:style w:type="paragraph" w:styleId="FootnoteText">
    <w:name w:val="footnote text"/>
    <w:basedOn w:val="Normal"/>
    <w:link w:val="FootnoteTextChar"/>
    <w:uiPriority w:val="99"/>
    <w:semiHidden/>
    <w:unhideWhenUsed/>
    <w:rsid w:val="00AF491F"/>
  </w:style>
  <w:style w:type="character" w:customStyle="1" w:styleId="FootnoteTextChar">
    <w:name w:val="Footnote Text Char"/>
    <w:basedOn w:val="DefaultParagraphFont"/>
    <w:link w:val="FootnoteText"/>
    <w:uiPriority w:val="99"/>
    <w:semiHidden/>
    <w:rsid w:val="00AF491F"/>
  </w:style>
  <w:style w:type="character" w:styleId="FootnoteReference">
    <w:name w:val="footnote reference"/>
    <w:basedOn w:val="DefaultParagraphFont"/>
    <w:uiPriority w:val="99"/>
    <w:semiHidden/>
    <w:unhideWhenUsed/>
    <w:rsid w:val="00AF491F"/>
    <w:rPr>
      <w:vertAlign w:val="superscript"/>
    </w:rPr>
  </w:style>
  <w:style w:type="paragraph" w:styleId="CommentSubject">
    <w:name w:val="annotation subject"/>
    <w:basedOn w:val="CommentText"/>
    <w:next w:val="CommentText"/>
    <w:link w:val="CommentSubjectChar"/>
    <w:uiPriority w:val="99"/>
    <w:semiHidden/>
    <w:unhideWhenUsed/>
    <w:rsid w:val="00B05BD0"/>
    <w:rPr>
      <w:b/>
      <w:bCs/>
    </w:rPr>
  </w:style>
  <w:style w:type="character" w:customStyle="1" w:styleId="CommentSubjectChar">
    <w:name w:val="Comment Subject Char"/>
    <w:basedOn w:val="CommentTextChar"/>
    <w:link w:val="CommentSubject"/>
    <w:uiPriority w:val="99"/>
    <w:semiHidden/>
    <w:rsid w:val="00B05BD0"/>
    <w:rPr>
      <w:b/>
      <w:bCs/>
    </w:rPr>
  </w:style>
  <w:style w:type="paragraph" w:styleId="NormalWeb">
    <w:name w:val="Normal (Web)"/>
    <w:basedOn w:val="Normal"/>
    <w:uiPriority w:val="99"/>
    <w:semiHidden/>
    <w:unhideWhenUsed/>
    <w:rsid w:val="001F5677"/>
    <w:pPr>
      <w:spacing w:before="100" w:beforeAutospacing="1" w:after="100" w:afterAutospacing="1"/>
    </w:pPr>
    <w:rPr>
      <w:sz w:val="24"/>
      <w:szCs w:val="24"/>
      <w:lang w:val="hu-HU" w:eastAsia="hu-HU"/>
    </w:rPr>
  </w:style>
  <w:style w:type="paragraph" w:styleId="ListParagraph">
    <w:name w:val="List Paragraph"/>
    <w:basedOn w:val="Normal"/>
    <w:uiPriority w:val="34"/>
    <w:qFormat/>
    <w:rsid w:val="001F5677"/>
    <w:pPr>
      <w:spacing w:after="160" w:line="259" w:lineRule="auto"/>
      <w:ind w:left="720"/>
      <w:contextualSpacing/>
    </w:pPr>
    <w:rPr>
      <w:rFonts w:asciiTheme="minorHAnsi" w:eastAsiaTheme="minorHAnsi" w:hAnsiTheme="minorHAnsi" w:cstheme="minorBidi"/>
      <w:sz w:val="22"/>
      <w:szCs w:val="22"/>
      <w:lang w:val="hu-HU" w:eastAsia="en-US"/>
    </w:rPr>
  </w:style>
  <w:style w:type="character" w:styleId="Emphasis">
    <w:name w:val="Emphasis"/>
    <w:basedOn w:val="DefaultParagraphFont"/>
    <w:uiPriority w:val="20"/>
    <w:qFormat/>
    <w:rsid w:val="001F5677"/>
    <w:rPr>
      <w:i/>
      <w:iCs/>
    </w:rPr>
  </w:style>
  <w:style w:type="paragraph" w:styleId="Header">
    <w:name w:val="header"/>
    <w:basedOn w:val="Normal"/>
    <w:link w:val="HeaderChar"/>
    <w:uiPriority w:val="99"/>
    <w:unhideWhenUsed/>
    <w:rsid w:val="002F1CAC"/>
    <w:pPr>
      <w:tabs>
        <w:tab w:val="center" w:pos="4513"/>
        <w:tab w:val="right" w:pos="9026"/>
      </w:tabs>
    </w:pPr>
  </w:style>
  <w:style w:type="character" w:customStyle="1" w:styleId="HeaderChar">
    <w:name w:val="Header Char"/>
    <w:basedOn w:val="DefaultParagraphFont"/>
    <w:link w:val="Header"/>
    <w:uiPriority w:val="99"/>
    <w:rsid w:val="002F1CAC"/>
  </w:style>
  <w:style w:type="paragraph" w:styleId="Footer">
    <w:name w:val="footer"/>
    <w:basedOn w:val="Normal"/>
    <w:link w:val="FooterChar"/>
    <w:uiPriority w:val="99"/>
    <w:unhideWhenUsed/>
    <w:rsid w:val="002F1CAC"/>
    <w:pPr>
      <w:tabs>
        <w:tab w:val="center" w:pos="4513"/>
        <w:tab w:val="right" w:pos="9026"/>
      </w:tabs>
    </w:pPr>
  </w:style>
  <w:style w:type="character" w:customStyle="1" w:styleId="FooterChar">
    <w:name w:val="Footer Char"/>
    <w:basedOn w:val="DefaultParagraphFont"/>
    <w:link w:val="Footer"/>
    <w:uiPriority w:val="99"/>
    <w:rsid w:val="002F1CAC"/>
  </w:style>
  <w:style w:type="paragraph" w:styleId="EndnoteText">
    <w:name w:val="endnote text"/>
    <w:basedOn w:val="Normal"/>
    <w:link w:val="EndnoteTextChar"/>
    <w:uiPriority w:val="99"/>
    <w:semiHidden/>
    <w:unhideWhenUsed/>
    <w:rsid w:val="00F56432"/>
  </w:style>
  <w:style w:type="character" w:customStyle="1" w:styleId="EndnoteTextChar">
    <w:name w:val="Endnote Text Char"/>
    <w:basedOn w:val="DefaultParagraphFont"/>
    <w:link w:val="EndnoteText"/>
    <w:uiPriority w:val="99"/>
    <w:semiHidden/>
    <w:rsid w:val="00F56432"/>
  </w:style>
  <w:style w:type="character" w:styleId="EndnoteReference">
    <w:name w:val="endnote reference"/>
    <w:basedOn w:val="DefaultParagraphFont"/>
    <w:uiPriority w:val="99"/>
    <w:semiHidden/>
    <w:unhideWhenUsed/>
    <w:rsid w:val="00F56432"/>
    <w:rPr>
      <w:vertAlign w:val="superscript"/>
    </w:rPr>
  </w:style>
  <w:style w:type="paragraph" w:customStyle="1" w:styleId="TASZknnyenrthet">
    <w:name w:val="TASZ_könnyenérthető"/>
    <w:basedOn w:val="Normal"/>
    <w:link w:val="TASZknnyenrthetChar"/>
    <w:qFormat/>
    <w:rsid w:val="00063DF5"/>
    <w:pPr>
      <w:spacing w:line="360" w:lineRule="auto"/>
    </w:pPr>
    <w:rPr>
      <w:rFonts w:ascii="Arial" w:hAnsi="Arial" w:cs="Arial"/>
      <w:noProof/>
      <w:sz w:val="24"/>
      <w:szCs w:val="24"/>
      <w:lang w:eastAsia="hu-HU"/>
    </w:rPr>
  </w:style>
  <w:style w:type="paragraph" w:styleId="TOCHeading">
    <w:name w:val="TOC Heading"/>
    <w:basedOn w:val="Heading1"/>
    <w:next w:val="Normal"/>
    <w:uiPriority w:val="39"/>
    <w:unhideWhenUsed/>
    <w:qFormat/>
    <w:rsid w:val="00063DF5"/>
    <w:pPr>
      <w:keepNext/>
      <w:keepLines/>
      <w:spacing w:before="240" w:line="259" w:lineRule="auto"/>
      <w:ind w:left="0"/>
      <w:outlineLvl w:val="9"/>
    </w:pPr>
    <w:rPr>
      <w:rFonts w:asciiTheme="majorHAnsi" w:eastAsiaTheme="majorEastAsia" w:hAnsiTheme="majorHAnsi" w:cstheme="majorBidi"/>
      <w:color w:val="365F91" w:themeColor="accent1" w:themeShade="BF"/>
      <w:sz w:val="32"/>
      <w:szCs w:val="32"/>
      <w:lang w:val="hu-HU" w:eastAsia="hu-HU"/>
    </w:rPr>
  </w:style>
  <w:style w:type="character" w:customStyle="1" w:styleId="TASZknnyenrthetChar">
    <w:name w:val="TASZ_könnyenérthető Char"/>
    <w:basedOn w:val="DefaultParagraphFont"/>
    <w:link w:val="TASZknnyenrthet"/>
    <w:rsid w:val="00063DF5"/>
    <w:rPr>
      <w:rFonts w:ascii="Arial" w:hAnsi="Arial" w:cs="Arial"/>
      <w:noProof/>
      <w:sz w:val="24"/>
      <w:szCs w:val="24"/>
      <w:lang w:eastAsia="hu-HU"/>
    </w:rPr>
  </w:style>
  <w:style w:type="paragraph" w:styleId="TOC2">
    <w:name w:val="toc 2"/>
    <w:basedOn w:val="Normal"/>
    <w:next w:val="Normal"/>
    <w:autoRedefine/>
    <w:uiPriority w:val="39"/>
    <w:unhideWhenUsed/>
    <w:rsid w:val="00063DF5"/>
    <w:pPr>
      <w:spacing w:after="100" w:line="259" w:lineRule="auto"/>
      <w:ind w:left="220"/>
    </w:pPr>
    <w:rPr>
      <w:rFonts w:asciiTheme="minorHAnsi" w:eastAsiaTheme="minorEastAsia" w:hAnsiTheme="minorHAnsi"/>
      <w:sz w:val="22"/>
      <w:szCs w:val="22"/>
      <w:lang w:val="hu-HU" w:eastAsia="hu-HU"/>
    </w:rPr>
  </w:style>
  <w:style w:type="paragraph" w:styleId="TOC1">
    <w:name w:val="toc 1"/>
    <w:basedOn w:val="Normal"/>
    <w:next w:val="Normal"/>
    <w:autoRedefine/>
    <w:uiPriority w:val="39"/>
    <w:unhideWhenUsed/>
    <w:rsid w:val="001F589A"/>
    <w:pPr>
      <w:tabs>
        <w:tab w:val="right" w:leader="dot" w:pos="9629"/>
      </w:tabs>
      <w:spacing w:after="100" w:line="259" w:lineRule="auto"/>
    </w:pPr>
    <w:rPr>
      <w:rFonts w:asciiTheme="minorHAnsi" w:eastAsiaTheme="minorEastAsia" w:hAnsiTheme="minorHAnsi"/>
      <w:noProof/>
      <w:sz w:val="22"/>
      <w:szCs w:val="22"/>
      <w:lang w:val="hu-HU" w:eastAsia="hu-HU"/>
    </w:rPr>
  </w:style>
  <w:style w:type="paragraph" w:styleId="TOC3">
    <w:name w:val="toc 3"/>
    <w:basedOn w:val="Normal"/>
    <w:next w:val="Normal"/>
    <w:autoRedefine/>
    <w:uiPriority w:val="39"/>
    <w:unhideWhenUsed/>
    <w:rsid w:val="00063DF5"/>
    <w:pPr>
      <w:spacing w:after="100" w:line="259" w:lineRule="auto"/>
      <w:ind w:left="440"/>
    </w:pPr>
    <w:rPr>
      <w:rFonts w:asciiTheme="minorHAnsi" w:eastAsiaTheme="minorEastAsia" w:hAnsiTheme="minorHAnsi"/>
      <w:sz w:val="22"/>
      <w:szCs w:val="22"/>
      <w:lang w:val="hu-HU" w:eastAsia="hu-HU"/>
    </w:rPr>
  </w:style>
  <w:style w:type="character" w:styleId="Hyperlink">
    <w:name w:val="Hyperlink"/>
    <w:basedOn w:val="DefaultParagraphFont"/>
    <w:uiPriority w:val="99"/>
    <w:unhideWhenUsed/>
    <w:rsid w:val="00063DF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3.xml"/><Relationship Id="rId21" Type="http://schemas.openxmlformats.org/officeDocument/2006/relationships/image" Target="media/image14.png"/><Relationship Id="rId34" Type="http://schemas.openxmlformats.org/officeDocument/2006/relationships/image" Target="media/image26.png"/><Relationship Id="rId42" Type="http://schemas.openxmlformats.org/officeDocument/2006/relationships/header" Target="header3.xml"/><Relationship Id="rId47" Type="http://schemas.openxmlformats.org/officeDocument/2006/relationships/theme" Target="theme/theme1.xml"/><Relationship Id="rId50"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4.png"/><Relationship Id="rId37" Type="http://schemas.openxmlformats.org/officeDocument/2006/relationships/footer" Target="footer1.xm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eader" Target="header1.xml"/><Relationship Id="rId49" Type="http://schemas.openxmlformats.org/officeDocument/2006/relationships/customXml" Target="../customXml/item3.xml"/><Relationship Id="rId10" Type="http://schemas.openxmlformats.org/officeDocument/2006/relationships/image" Target="media/image3.jpeg"/><Relationship Id="rId19" Type="http://schemas.openxmlformats.org/officeDocument/2006/relationships/image" Target="media/image12.jpg"/><Relationship Id="rId31" Type="http://schemas.microsoft.com/office/2007/relationships/hdphoto" Target="media/hdphoto1.wdp"/><Relationship Id="rId44"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7.png"/><Relationship Id="rId43" Type="http://schemas.openxmlformats.org/officeDocument/2006/relationships/header" Target="header4.xml"/><Relationship Id="rId48" Type="http://schemas.openxmlformats.org/officeDocument/2006/relationships/customXml" Target="../customXml/item2.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g"/><Relationship Id="rId33" Type="http://schemas.openxmlformats.org/officeDocument/2006/relationships/image" Target="media/image25.png"/><Relationship Id="rId38" Type="http://schemas.openxmlformats.org/officeDocument/2006/relationships/footer" Target="footer2.xml"/><Relationship Id="rId46" Type="http://schemas.microsoft.com/office/2011/relationships/people" Target="people.xml"/><Relationship Id="rId20" Type="http://schemas.openxmlformats.org/officeDocument/2006/relationships/image" Target="media/image13.png"/><Relationship Id="rId41"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ABBF41-AED6-4C5A-BF60-5F6F3E86F458}">
  <ds:schemaRefs>
    <ds:schemaRef ds:uri="http://schemas.openxmlformats.org/officeDocument/2006/bibliography"/>
  </ds:schemaRefs>
</ds:datastoreItem>
</file>

<file path=customXml/itemProps2.xml><?xml version="1.0" encoding="utf-8"?>
<ds:datastoreItem xmlns:ds="http://schemas.openxmlformats.org/officeDocument/2006/customXml" ds:itemID="{BF831513-5048-4C77-BE6A-72C1DE90C9F1}"/>
</file>

<file path=customXml/itemProps3.xml><?xml version="1.0" encoding="utf-8"?>
<ds:datastoreItem xmlns:ds="http://schemas.openxmlformats.org/officeDocument/2006/customXml" ds:itemID="{7D53A3D0-7D3E-431B-8C12-92D4AC16DF2C}"/>
</file>

<file path=customXml/itemProps4.xml><?xml version="1.0" encoding="utf-8"?>
<ds:datastoreItem xmlns:ds="http://schemas.openxmlformats.org/officeDocument/2006/customXml" ds:itemID="{56739915-65DE-455F-AD6D-2E46948102D8}"/>
</file>

<file path=docProps/app.xml><?xml version="1.0" encoding="utf-8"?>
<Properties xmlns="http://schemas.openxmlformats.org/officeDocument/2006/extended-properties" xmlns:vt="http://schemas.openxmlformats.org/officeDocument/2006/docPropsVTypes">
  <Template>Normal</Template>
  <TotalTime>1</TotalTime>
  <Pages>42</Pages>
  <Words>16829</Words>
  <Characters>95927</Characters>
  <Application>Microsoft Office Word</Application>
  <DocSecurity>4</DocSecurity>
  <Lines>799</Lines>
  <Paragraphs>225</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 p</dc:creator>
  <cp:lastModifiedBy>Sándor</cp:lastModifiedBy>
  <cp:revision>2</cp:revision>
  <cp:lastPrinted>2021-03-11T11:40:00Z</cp:lastPrinted>
  <dcterms:created xsi:type="dcterms:W3CDTF">2021-03-17T10:06:00Z</dcterms:created>
  <dcterms:modified xsi:type="dcterms:W3CDTF">2021-03-17T10:06:00Z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